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C3A9B46" w14:textId="66BB0C6D" w:rsidR="00581148" w:rsidRPr="00C10684" w:rsidRDefault="00581148" w:rsidP="00227106">
      <w:pPr>
        <w:rPr>
          <w:rFonts w:ascii="Times New Roman" w:hAnsi="Times New Roman" w:cs="Times New Roman"/>
          <w:b/>
          <w:lang w:val="it-IT"/>
        </w:rPr>
      </w:pPr>
    </w:p>
    <w:p w14:paraId="427EC198" w14:textId="5266F032" w:rsidR="007B1B54" w:rsidRPr="00C10684" w:rsidRDefault="00581148" w:rsidP="00956216">
      <w:pPr>
        <w:tabs>
          <w:tab w:val="right" w:pos="9360"/>
        </w:tabs>
        <w:rPr>
          <w:rFonts w:ascii="Times New Roman" w:hAnsi="Times New Roman" w:cs="Times New Roman"/>
          <w:b/>
          <w:lang w:val="it-IT"/>
        </w:rPr>
      </w:pPr>
      <w:r w:rsidRPr="00C10684">
        <w:rPr>
          <w:rFonts w:ascii="Times New Roman" w:hAnsi="Times New Roman" w:cs="Times New Roman"/>
          <w:b/>
          <w:lang w:val="it-IT"/>
        </w:rPr>
        <w:t xml:space="preserve"> </w:t>
      </w:r>
      <w:r w:rsidR="00750397" w:rsidRPr="00C10684">
        <w:rPr>
          <w:rFonts w:ascii="Times New Roman" w:hAnsi="Times New Roman" w:cs="Times New Roman"/>
          <w:b/>
          <w:lang w:val="it-IT"/>
        </w:rPr>
        <w:tab/>
      </w:r>
    </w:p>
    <w:p w14:paraId="5219A1C7" w14:textId="77777777" w:rsidR="00956216" w:rsidRPr="00C10684" w:rsidRDefault="00956216" w:rsidP="00956216">
      <w:pPr>
        <w:tabs>
          <w:tab w:val="right" w:pos="9360"/>
        </w:tabs>
        <w:rPr>
          <w:rFonts w:ascii="Times New Roman" w:hAnsi="Times New Roman" w:cs="Times New Roman"/>
          <w:b/>
          <w:lang w:val="it-IT"/>
        </w:rPr>
      </w:pPr>
    </w:p>
    <w:p w14:paraId="08A59ECF" w14:textId="45024AC4" w:rsidR="008726D2" w:rsidRDefault="008726D2" w:rsidP="00371B42">
      <w:pPr>
        <w:pStyle w:val="sopratitolocopertina"/>
        <w:tabs>
          <w:tab w:val="left" w:pos="3465"/>
        </w:tabs>
        <w:spacing w:before="240" w:after="240"/>
        <w:jc w:val="left"/>
        <w:rPr>
          <w:rFonts w:ascii="Arial" w:hAnsi="Arial"/>
          <w:b w:val="0"/>
          <w:color w:val="auto"/>
          <w:sz w:val="42"/>
          <w:szCs w:val="42"/>
        </w:rPr>
      </w:pPr>
    </w:p>
    <w:p w14:paraId="049DD52F" w14:textId="31B5763A" w:rsidR="000501BF" w:rsidRPr="00A326CE" w:rsidRDefault="0043125C" w:rsidP="000501BF">
      <w:pPr>
        <w:pStyle w:val="Codici"/>
        <w:spacing w:before="240" w:line="276" w:lineRule="auto"/>
        <w:rPr>
          <w:rFonts w:ascii="Arial" w:hAnsi="Arial"/>
          <w:kern w:val="28"/>
          <w:sz w:val="40"/>
          <w:szCs w:val="40"/>
        </w:rPr>
      </w:pPr>
      <w:r>
        <w:rPr>
          <w:rFonts w:ascii="Arial" w:hAnsi="Arial"/>
          <w:kern w:val="28"/>
          <w:sz w:val="40"/>
          <w:szCs w:val="40"/>
        </w:rPr>
        <w:t>Verbale</w:t>
      </w:r>
    </w:p>
    <w:p w14:paraId="35811740" w14:textId="65E4B05B" w:rsidR="008C172E" w:rsidRPr="0050333B" w:rsidRDefault="00204D0D" w:rsidP="000501BF">
      <w:pPr>
        <w:pStyle w:val="Codici"/>
        <w:spacing w:before="240" w:line="276" w:lineRule="auto"/>
        <w:rPr>
          <w:rFonts w:ascii="Arial" w:hAnsi="Arial"/>
          <w:b/>
          <w:bCs/>
          <w:kern w:val="28"/>
          <w:sz w:val="50"/>
          <w:szCs w:val="50"/>
        </w:rPr>
      </w:pPr>
      <w:r w:rsidRPr="0050333B">
        <w:rPr>
          <w:rFonts w:ascii="Arial" w:hAnsi="Arial"/>
          <w:b/>
          <w:bCs/>
          <w:kern w:val="28"/>
          <w:sz w:val="50"/>
          <w:szCs w:val="50"/>
        </w:rPr>
        <w:t>“</w:t>
      </w:r>
      <w:r w:rsidR="008424D8" w:rsidRPr="0050333B">
        <w:rPr>
          <w:rFonts w:ascii="Arial" w:hAnsi="Arial"/>
          <w:b/>
          <w:bCs/>
          <w:kern w:val="28"/>
          <w:sz w:val="50"/>
          <w:szCs w:val="50"/>
        </w:rPr>
        <w:t>Privacy By design e DPIA</w:t>
      </w:r>
      <w:r w:rsidRPr="0050333B">
        <w:rPr>
          <w:rFonts w:ascii="Arial" w:hAnsi="Arial"/>
          <w:b/>
          <w:bCs/>
          <w:kern w:val="28"/>
          <w:sz w:val="50"/>
          <w:szCs w:val="50"/>
        </w:rPr>
        <w:t>”</w:t>
      </w:r>
    </w:p>
    <w:p w14:paraId="3465B131" w14:textId="63D28430" w:rsidR="008C172E" w:rsidRPr="004A6F69" w:rsidRDefault="0043125C" w:rsidP="00B163BB">
      <w:pPr>
        <w:pStyle w:val="Codici"/>
        <w:spacing w:line="360" w:lineRule="auto"/>
        <w:rPr>
          <w:rStyle w:val="EnfasigrassettoBluscuro"/>
          <w:i/>
          <w:iCs/>
          <w:color w:val="2D7B39"/>
          <w:sz w:val="28"/>
          <w:szCs w:val="28"/>
        </w:rPr>
      </w:pPr>
      <w:r>
        <w:rPr>
          <w:rStyle w:val="EnfasigrassettoBluscuro"/>
          <w:i/>
          <w:iCs/>
          <w:color w:val="2D7B39"/>
          <w:sz w:val="28"/>
          <w:szCs w:val="28"/>
        </w:rPr>
        <w:t>&lt;</w:t>
      </w:r>
      <w:r w:rsidR="00821064">
        <w:rPr>
          <w:rStyle w:val="EnfasigrassettoBluscuro"/>
          <w:i/>
          <w:iCs/>
          <w:color w:val="2D7B39"/>
          <w:sz w:val="28"/>
          <w:szCs w:val="28"/>
        </w:rPr>
        <w:t>Presentazione delle istanze per usufruire della riduzione del tributo per il deposito in discarica di scarti e sovvalli</w:t>
      </w:r>
      <w:r>
        <w:rPr>
          <w:rStyle w:val="EnfasigrassettoBluscuro"/>
          <w:i/>
          <w:iCs/>
          <w:color w:val="2D7B39"/>
          <w:sz w:val="28"/>
          <w:szCs w:val="28"/>
        </w:rPr>
        <w:t>&gt;</w:t>
      </w:r>
    </w:p>
    <w:p w14:paraId="29A153ED" w14:textId="0E2F0594" w:rsidR="00286F44" w:rsidRDefault="00286F44" w:rsidP="00EA76C1">
      <w:pPr>
        <w:pStyle w:val="Codici"/>
        <w:spacing w:line="360" w:lineRule="auto"/>
        <w:jc w:val="both"/>
        <w:rPr>
          <w:rFonts w:ascii="Arial" w:hAnsi="Arial"/>
          <w:b/>
          <w:color w:val="DC6900" w:themeColor="text2"/>
          <w:sz w:val="22"/>
          <w:szCs w:val="22"/>
        </w:rPr>
      </w:pPr>
    </w:p>
    <w:p w14:paraId="49406585" w14:textId="4D096B6F" w:rsidR="00286F44" w:rsidRDefault="00286F44" w:rsidP="00EA76C1">
      <w:pPr>
        <w:pStyle w:val="Codici"/>
        <w:spacing w:line="360" w:lineRule="auto"/>
        <w:jc w:val="both"/>
        <w:rPr>
          <w:rFonts w:ascii="Arial" w:hAnsi="Arial"/>
          <w:b/>
          <w:color w:val="DC6900" w:themeColor="text2"/>
          <w:sz w:val="22"/>
          <w:szCs w:val="22"/>
        </w:rPr>
      </w:pPr>
    </w:p>
    <w:p w14:paraId="7D6B6174" w14:textId="2BCC52AA" w:rsidR="00E311B9" w:rsidRDefault="00E311B9" w:rsidP="00EA76C1">
      <w:pPr>
        <w:pStyle w:val="Codici"/>
        <w:spacing w:line="360" w:lineRule="auto"/>
        <w:jc w:val="both"/>
        <w:rPr>
          <w:rFonts w:ascii="Arial" w:hAnsi="Arial"/>
          <w:b/>
          <w:color w:val="DC6900" w:themeColor="text2"/>
          <w:sz w:val="22"/>
          <w:szCs w:val="22"/>
        </w:rPr>
      </w:pPr>
    </w:p>
    <w:p w14:paraId="588C011F" w14:textId="0E13F967" w:rsidR="003B0DEA" w:rsidRDefault="003B0DEA" w:rsidP="00EA76C1">
      <w:pPr>
        <w:pStyle w:val="Codici"/>
        <w:spacing w:line="360" w:lineRule="auto"/>
        <w:jc w:val="both"/>
        <w:rPr>
          <w:rFonts w:ascii="Arial" w:hAnsi="Arial"/>
          <w:b/>
          <w:color w:val="DC6900" w:themeColor="text2"/>
          <w:sz w:val="22"/>
          <w:szCs w:val="22"/>
        </w:rPr>
      </w:pPr>
    </w:p>
    <w:p w14:paraId="2F53908D" w14:textId="33DD4A8A" w:rsidR="003B0DEA" w:rsidRDefault="003B0DEA" w:rsidP="00EA76C1">
      <w:pPr>
        <w:pStyle w:val="Codici"/>
        <w:spacing w:line="360" w:lineRule="auto"/>
        <w:jc w:val="both"/>
        <w:rPr>
          <w:rFonts w:ascii="Arial" w:hAnsi="Arial"/>
          <w:b/>
          <w:color w:val="DC6900" w:themeColor="text2"/>
          <w:sz w:val="22"/>
          <w:szCs w:val="22"/>
        </w:rPr>
      </w:pPr>
    </w:p>
    <w:p w14:paraId="4B815764" w14:textId="3C026734" w:rsidR="003B0DEA" w:rsidRDefault="003B0DEA" w:rsidP="00EA76C1">
      <w:pPr>
        <w:pStyle w:val="Codici"/>
        <w:spacing w:line="360" w:lineRule="auto"/>
        <w:jc w:val="both"/>
        <w:rPr>
          <w:rFonts w:ascii="Arial" w:hAnsi="Arial"/>
          <w:b/>
          <w:color w:val="DC6900" w:themeColor="text2"/>
          <w:sz w:val="22"/>
          <w:szCs w:val="22"/>
        </w:rPr>
      </w:pPr>
    </w:p>
    <w:p w14:paraId="433E017E" w14:textId="77777777" w:rsidR="003B0DEA" w:rsidRDefault="003B0DEA" w:rsidP="00EA76C1">
      <w:pPr>
        <w:pStyle w:val="Codici"/>
        <w:spacing w:line="360" w:lineRule="auto"/>
        <w:jc w:val="both"/>
        <w:rPr>
          <w:rFonts w:ascii="Arial" w:hAnsi="Arial"/>
          <w:b/>
          <w:color w:val="DC6900" w:themeColor="text2"/>
          <w:sz w:val="22"/>
          <w:szCs w:val="22"/>
        </w:rPr>
      </w:pPr>
    </w:p>
    <w:p w14:paraId="16DDE1D2" w14:textId="592CE431" w:rsidR="00E311B9" w:rsidRDefault="00E311B9" w:rsidP="00EA76C1">
      <w:pPr>
        <w:pStyle w:val="Codici"/>
        <w:spacing w:line="360" w:lineRule="auto"/>
        <w:jc w:val="both"/>
        <w:rPr>
          <w:rFonts w:ascii="Arial" w:hAnsi="Arial"/>
          <w:b/>
          <w:color w:val="DC6900" w:themeColor="text2"/>
          <w:sz w:val="22"/>
          <w:szCs w:val="22"/>
        </w:rPr>
      </w:pPr>
    </w:p>
    <w:p w14:paraId="2A3B20C4" w14:textId="77777777" w:rsidR="00E311B9" w:rsidRDefault="00E311B9" w:rsidP="00EA76C1">
      <w:pPr>
        <w:pStyle w:val="Codici"/>
        <w:spacing w:line="360" w:lineRule="auto"/>
        <w:jc w:val="both"/>
        <w:rPr>
          <w:rFonts w:ascii="Arial" w:hAnsi="Arial"/>
          <w:b/>
          <w:color w:val="DC6900" w:themeColor="text2"/>
          <w:sz w:val="22"/>
          <w:szCs w:val="22"/>
        </w:rPr>
      </w:pPr>
    </w:p>
    <w:p w14:paraId="272AEB0A" w14:textId="2C5D8268" w:rsidR="00286F44" w:rsidRPr="00372F09" w:rsidRDefault="00286F44" w:rsidP="003B0DEA">
      <w:pPr>
        <w:pStyle w:val="Titolocentratotabellafiguragrafico"/>
        <w:jc w:val="both"/>
        <w:rPr>
          <w:rFonts w:ascii="Helvetica" w:hAnsi="Helvetica" w:cs="Helvetica"/>
          <w:b/>
          <w:lang w:val="it-IT"/>
        </w:rPr>
      </w:pPr>
      <w:r w:rsidRPr="00372F09">
        <w:rPr>
          <w:rFonts w:ascii="Helvetica" w:hAnsi="Helvetica" w:cs="Helvetica"/>
          <w:b/>
          <w:color w:val="auto"/>
          <w:szCs w:val="22"/>
          <w:lang w:val="it-IT"/>
        </w:rPr>
        <w:t xml:space="preserve">Cronologia delle </w:t>
      </w:r>
      <w:r>
        <w:rPr>
          <w:rFonts w:ascii="Helvetica" w:hAnsi="Helvetica" w:cs="Helvetica"/>
          <w:b/>
          <w:color w:val="auto"/>
          <w:szCs w:val="22"/>
          <w:lang w:val="it-IT"/>
        </w:rPr>
        <w:t xml:space="preserve">Revisioni della PRIVACY BY DESIGN </w:t>
      </w:r>
      <w:r w:rsidR="00376372">
        <w:rPr>
          <w:rFonts w:ascii="Helvetica" w:hAnsi="Helvetica" w:cs="Helvetica"/>
          <w:b/>
          <w:color w:val="auto"/>
          <w:szCs w:val="22"/>
          <w:lang w:val="it-IT"/>
        </w:rPr>
        <w:t xml:space="preserve">e DPIA </w:t>
      </w:r>
      <w:r>
        <w:rPr>
          <w:rFonts w:ascii="Helvetica" w:hAnsi="Helvetica" w:cs="Helvetica"/>
          <w:b/>
          <w:color w:val="auto"/>
          <w:szCs w:val="22"/>
          <w:lang w:val="it-IT"/>
        </w:rPr>
        <w:t xml:space="preserve">sulla </w:t>
      </w:r>
      <w:r w:rsidRPr="00286F44">
        <w:rPr>
          <w:b/>
          <w:color w:val="000000" w:themeColor="text1"/>
          <w:sz w:val="22"/>
          <w:szCs w:val="22"/>
        </w:rPr>
        <w:t>stessa iniziativa/misura/servizio</w:t>
      </w:r>
      <w:r w:rsidRPr="00286F44">
        <w:rPr>
          <w:rFonts w:ascii="Helvetica" w:hAnsi="Helvetica" w:cs="Helvetica"/>
          <w:b/>
          <w:color w:val="000000" w:themeColor="text1"/>
          <w:szCs w:val="22"/>
          <w:lang w:val="it-IT"/>
        </w:rPr>
        <w:t xml:space="preserve"> </w:t>
      </w:r>
      <w:r>
        <w:rPr>
          <w:rFonts w:ascii="Helvetica" w:hAnsi="Helvetica" w:cs="Helvetica"/>
          <w:b/>
          <w:color w:val="auto"/>
          <w:szCs w:val="22"/>
          <w:lang w:val="it-IT"/>
        </w:rPr>
        <w:t xml:space="preserve"> </w:t>
      </w:r>
    </w:p>
    <w:tbl>
      <w:tblPr>
        <w:tblW w:w="975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498"/>
        <w:gridCol w:w="1442"/>
        <w:gridCol w:w="6817"/>
      </w:tblGrid>
      <w:tr w:rsidR="00286F44" w:rsidRPr="00372F09" w14:paraId="318FBB56" w14:textId="77777777" w:rsidTr="002C0E61">
        <w:trPr>
          <w:cantSplit/>
          <w:trHeight w:hRule="exact" w:val="340"/>
          <w:tblHeader/>
          <w:jc w:val="center"/>
        </w:trPr>
        <w:tc>
          <w:tcPr>
            <w:tcW w:w="14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2D7B39"/>
            <w:vAlign w:val="center"/>
          </w:tcPr>
          <w:p w14:paraId="3487A027" w14:textId="77777777" w:rsidR="00286F44" w:rsidRPr="00372F09" w:rsidRDefault="00286F44" w:rsidP="00F04972">
            <w:pPr>
              <w:spacing w:after="0"/>
              <w:jc w:val="both"/>
              <w:rPr>
                <w:rFonts w:cs="Helvetica"/>
                <w:b/>
                <w:bCs/>
                <w:color w:val="FFFFFF"/>
                <w:szCs w:val="16"/>
                <w:lang w:val="it-IT"/>
              </w:rPr>
            </w:pPr>
            <w:r w:rsidRPr="00372F09">
              <w:rPr>
                <w:rFonts w:cs="Helvetica"/>
                <w:b/>
                <w:bCs/>
                <w:color w:val="FFFFFF"/>
                <w:szCs w:val="16"/>
                <w:lang w:val="it-IT"/>
              </w:rPr>
              <w:t>Revisione</w:t>
            </w:r>
          </w:p>
        </w:tc>
        <w:tc>
          <w:tcPr>
            <w:tcW w:w="14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2D7B39"/>
            <w:vAlign w:val="center"/>
          </w:tcPr>
          <w:p w14:paraId="5217D797" w14:textId="77777777" w:rsidR="00286F44" w:rsidRPr="00372F09" w:rsidRDefault="00286F44" w:rsidP="00F04972">
            <w:pPr>
              <w:spacing w:after="0"/>
              <w:jc w:val="both"/>
              <w:rPr>
                <w:rFonts w:cs="Helvetica"/>
                <w:b/>
                <w:bCs/>
                <w:color w:val="FFFFFF"/>
                <w:szCs w:val="16"/>
                <w:lang w:val="it-IT"/>
              </w:rPr>
            </w:pPr>
            <w:r w:rsidRPr="00372F09">
              <w:rPr>
                <w:rFonts w:cs="Helvetica"/>
                <w:b/>
                <w:bCs/>
                <w:color w:val="FFFFFF"/>
                <w:szCs w:val="16"/>
                <w:lang w:val="it-IT"/>
              </w:rPr>
              <w:t>Data</w:t>
            </w:r>
          </w:p>
        </w:tc>
        <w:tc>
          <w:tcPr>
            <w:tcW w:w="6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2D7B39"/>
            <w:vAlign w:val="center"/>
          </w:tcPr>
          <w:p w14:paraId="77B68EC3" w14:textId="77777777" w:rsidR="00286F44" w:rsidRPr="00372F09" w:rsidRDefault="00286F44" w:rsidP="00F04972">
            <w:pPr>
              <w:spacing w:after="0"/>
              <w:jc w:val="both"/>
              <w:rPr>
                <w:rFonts w:cs="Helvetica"/>
                <w:b/>
                <w:bCs/>
                <w:color w:val="FFFFFF"/>
                <w:szCs w:val="16"/>
                <w:lang w:val="it-IT"/>
              </w:rPr>
            </w:pPr>
            <w:r w:rsidRPr="00372F09">
              <w:rPr>
                <w:rFonts w:cs="Helvetica"/>
                <w:b/>
                <w:bCs/>
                <w:color w:val="FFFFFF"/>
                <w:szCs w:val="16"/>
                <w:lang w:val="it-IT"/>
              </w:rPr>
              <w:t>Sintesi delle Modifiche</w:t>
            </w:r>
          </w:p>
        </w:tc>
      </w:tr>
      <w:tr w:rsidR="00286F44" w:rsidRPr="0038399F" w14:paraId="12B24160" w14:textId="77777777" w:rsidTr="002C0E61">
        <w:trPr>
          <w:cantSplit/>
          <w:trHeight w:hRule="exact" w:val="680"/>
          <w:jc w:val="center"/>
        </w:trPr>
        <w:tc>
          <w:tcPr>
            <w:tcW w:w="14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12ACAE" w14:textId="77777777" w:rsidR="00286F44" w:rsidRPr="002C0E61" w:rsidRDefault="00286F44" w:rsidP="00F04972">
            <w:pPr>
              <w:spacing w:after="0"/>
              <w:jc w:val="both"/>
              <w:rPr>
                <w:rFonts w:ascii="Helvetica" w:eastAsia="Times New Roman" w:hAnsi="Helvetica" w:cs="Times New Roman"/>
                <w:b/>
                <w:bCs/>
                <w:i/>
                <w:iCs/>
                <w:color w:val="2D7B39"/>
                <w:sz w:val="18"/>
                <w:szCs w:val="18"/>
                <w:lang w:val="it-IT" w:eastAsia="it-IT"/>
              </w:rPr>
            </w:pPr>
            <w:r w:rsidRPr="002C0E61">
              <w:rPr>
                <w:rFonts w:ascii="Helvetica" w:eastAsia="Times New Roman" w:hAnsi="Helvetica" w:cs="Times New Roman"/>
                <w:b/>
                <w:bCs/>
                <w:i/>
                <w:iCs/>
                <w:color w:val="2D7B39"/>
                <w:sz w:val="18"/>
                <w:szCs w:val="18"/>
                <w:lang w:val="it-IT" w:eastAsia="it-IT"/>
              </w:rPr>
              <w:t>1</w:t>
            </w:r>
          </w:p>
        </w:tc>
        <w:tc>
          <w:tcPr>
            <w:tcW w:w="14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777244" w14:textId="1DA74CEA" w:rsidR="00286F44" w:rsidRPr="002C0E61" w:rsidRDefault="00822AE2" w:rsidP="00F04972">
            <w:pPr>
              <w:spacing w:after="0"/>
              <w:jc w:val="both"/>
              <w:rPr>
                <w:rFonts w:ascii="Helvetica" w:eastAsia="Times New Roman" w:hAnsi="Helvetica" w:cs="Times New Roman"/>
                <w:b/>
                <w:bCs/>
                <w:i/>
                <w:iCs/>
                <w:color w:val="2D7B39"/>
                <w:sz w:val="18"/>
                <w:szCs w:val="18"/>
                <w:lang w:val="it-IT" w:eastAsia="it-IT"/>
              </w:rPr>
            </w:pPr>
            <w:r>
              <w:rPr>
                <w:rFonts w:ascii="Helvetica" w:eastAsia="Times New Roman" w:hAnsi="Helvetica" w:cs="Times New Roman"/>
                <w:b/>
                <w:bCs/>
                <w:i/>
                <w:iCs/>
                <w:color w:val="2D7B39"/>
                <w:sz w:val="18"/>
                <w:szCs w:val="18"/>
                <w:lang w:val="it-IT" w:eastAsia="it-IT"/>
              </w:rPr>
              <w:t>19/12/2025</w:t>
            </w:r>
          </w:p>
        </w:tc>
        <w:tc>
          <w:tcPr>
            <w:tcW w:w="6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6779A2" w14:textId="77777777" w:rsidR="00286F44" w:rsidRPr="002C0E61" w:rsidRDefault="00286F44" w:rsidP="00F04972">
            <w:pPr>
              <w:spacing w:after="0"/>
              <w:jc w:val="both"/>
              <w:rPr>
                <w:rFonts w:ascii="Helvetica" w:eastAsia="Times New Roman" w:hAnsi="Helvetica" w:cs="Times New Roman"/>
                <w:b/>
                <w:bCs/>
                <w:i/>
                <w:iCs/>
                <w:color w:val="2D7B39"/>
                <w:sz w:val="18"/>
                <w:szCs w:val="18"/>
                <w:lang w:val="it-IT" w:eastAsia="it-IT"/>
              </w:rPr>
            </w:pPr>
            <w:r w:rsidRPr="002C0E61">
              <w:rPr>
                <w:rFonts w:ascii="Helvetica" w:eastAsia="Times New Roman" w:hAnsi="Helvetica" w:cs="Times New Roman"/>
                <w:b/>
                <w:bCs/>
                <w:i/>
                <w:iCs/>
                <w:color w:val="2D7B39"/>
                <w:sz w:val="18"/>
                <w:szCs w:val="18"/>
                <w:lang w:val="it-IT" w:eastAsia="it-IT"/>
              </w:rPr>
              <w:t>Prima emissione</w:t>
            </w:r>
          </w:p>
        </w:tc>
      </w:tr>
      <w:tr w:rsidR="00286F44" w:rsidRPr="005F16DB" w14:paraId="4FF553BB" w14:textId="77777777" w:rsidTr="002C0E61">
        <w:trPr>
          <w:cantSplit/>
          <w:trHeight w:hRule="exact" w:val="680"/>
          <w:jc w:val="center"/>
        </w:trPr>
        <w:tc>
          <w:tcPr>
            <w:tcW w:w="14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82CDB9" w14:textId="79D09A31" w:rsidR="00286F44" w:rsidRPr="00372F09" w:rsidRDefault="00286F44" w:rsidP="00F04972">
            <w:pPr>
              <w:spacing w:after="0"/>
              <w:jc w:val="both"/>
              <w:rPr>
                <w:sz w:val="18"/>
                <w:lang w:val="it-IT"/>
              </w:rPr>
            </w:pPr>
          </w:p>
        </w:tc>
        <w:tc>
          <w:tcPr>
            <w:tcW w:w="14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1B27D8" w14:textId="7FBA3F9C" w:rsidR="00286F44" w:rsidRPr="00695F4C" w:rsidRDefault="00286F44" w:rsidP="00F04972">
            <w:pPr>
              <w:spacing w:after="0"/>
              <w:jc w:val="both"/>
              <w:rPr>
                <w:sz w:val="18"/>
                <w:highlight w:val="yellow"/>
                <w:lang w:val="it-IT"/>
              </w:rPr>
            </w:pPr>
          </w:p>
        </w:tc>
        <w:tc>
          <w:tcPr>
            <w:tcW w:w="6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D46A0D" w14:textId="2727503D" w:rsidR="00286F44" w:rsidRPr="00372F09" w:rsidRDefault="00286F44" w:rsidP="00F04972">
            <w:pPr>
              <w:spacing w:after="0"/>
              <w:jc w:val="both"/>
              <w:rPr>
                <w:sz w:val="18"/>
                <w:lang w:val="it-IT"/>
              </w:rPr>
            </w:pPr>
          </w:p>
        </w:tc>
      </w:tr>
    </w:tbl>
    <w:p w14:paraId="3925FC38" w14:textId="77777777" w:rsidR="00286F44" w:rsidRDefault="00286F44" w:rsidP="00EA76C1">
      <w:pPr>
        <w:pStyle w:val="Codici"/>
        <w:spacing w:line="360" w:lineRule="auto"/>
        <w:jc w:val="both"/>
        <w:rPr>
          <w:rFonts w:ascii="Arial" w:hAnsi="Arial"/>
          <w:b/>
          <w:color w:val="DC6900" w:themeColor="text2"/>
          <w:sz w:val="22"/>
          <w:szCs w:val="22"/>
        </w:rPr>
      </w:pPr>
    </w:p>
    <w:p w14:paraId="3334EC49" w14:textId="1059853D" w:rsidR="00EA76C1" w:rsidRDefault="00EA76C1" w:rsidP="00EA76C1">
      <w:pPr>
        <w:pStyle w:val="Codici"/>
        <w:spacing w:line="360" w:lineRule="auto"/>
        <w:jc w:val="both"/>
        <w:rPr>
          <w:rFonts w:ascii="Arial" w:hAnsi="Arial"/>
          <w:b/>
          <w:color w:val="DC6900" w:themeColor="text2"/>
          <w:sz w:val="22"/>
          <w:szCs w:val="22"/>
        </w:rPr>
      </w:pPr>
    </w:p>
    <w:p w14:paraId="6BCA5583" w14:textId="77777777" w:rsidR="009158AD" w:rsidRPr="00EA76C1" w:rsidRDefault="009158AD" w:rsidP="00EA76C1">
      <w:pPr>
        <w:pStyle w:val="Codici"/>
        <w:spacing w:line="360" w:lineRule="auto"/>
        <w:jc w:val="both"/>
        <w:rPr>
          <w:rFonts w:ascii="Arial" w:hAnsi="Arial"/>
          <w:b/>
          <w:color w:val="DC6900" w:themeColor="text2"/>
          <w:sz w:val="22"/>
          <w:szCs w:val="22"/>
        </w:rPr>
      </w:pPr>
    </w:p>
    <w:p w14:paraId="3A6B212A" w14:textId="77777777" w:rsidR="001C0A47" w:rsidRPr="00416FAD" w:rsidRDefault="001C0A47" w:rsidP="00BD11B9">
      <w:pPr>
        <w:pStyle w:val="Codici"/>
        <w:spacing w:line="360" w:lineRule="auto"/>
        <w:rPr>
          <w:rFonts w:ascii="Arial" w:hAnsi="Arial"/>
          <w:b/>
          <w:sz w:val="22"/>
          <w:szCs w:val="22"/>
        </w:rPr>
      </w:pPr>
    </w:p>
    <w:p w14:paraId="5A584FEC" w14:textId="77777777" w:rsidR="008C172E" w:rsidRPr="00371B42" w:rsidRDefault="008C172E" w:rsidP="008C172E">
      <w:pPr>
        <w:rPr>
          <w:szCs w:val="20"/>
          <w:lang w:val="it-IT"/>
        </w:rPr>
      </w:pPr>
    </w:p>
    <w:p w14:paraId="7F01474C" w14:textId="6686AD87" w:rsidR="003A563C" w:rsidRPr="008726D2" w:rsidRDefault="008C172E" w:rsidP="008726D2">
      <w:pPr>
        <w:pStyle w:val="Indice"/>
        <w:rPr>
          <w:color w:val="auto"/>
          <w:szCs w:val="22"/>
        </w:rPr>
      </w:pPr>
      <w:r w:rsidRPr="00FF3991">
        <w:rPr>
          <w:sz w:val="19"/>
          <w:szCs w:val="19"/>
        </w:rPr>
        <w:br w:type="page"/>
      </w:r>
    </w:p>
    <w:sdt>
      <w:sdtPr>
        <w:rPr>
          <w:rFonts w:eastAsiaTheme="minorHAnsi" w:cstheme="minorBidi"/>
          <w:b w:val="0"/>
          <w:sz w:val="20"/>
          <w:szCs w:val="22"/>
        </w:rPr>
        <w:id w:val="-663395834"/>
        <w:docPartObj>
          <w:docPartGallery w:val="Table of Contents"/>
          <w:docPartUnique/>
        </w:docPartObj>
      </w:sdtPr>
      <w:sdtEndPr>
        <w:rPr>
          <w:rStyle w:val="Collegamentoipertestuale"/>
          <w:rFonts w:eastAsia="Times New Roman" w:cs="Times New Roman"/>
          <w:color w:val="5F5F5F"/>
          <w:szCs w:val="20"/>
          <w:u w:val="single"/>
          <w:lang w:val="it-IT" w:bidi="en-US"/>
        </w:rPr>
      </w:sdtEndPr>
      <w:sdtContent>
        <w:p w14:paraId="6F19334E" w14:textId="5235AF2E" w:rsidR="00E06C93" w:rsidRPr="00380C9B" w:rsidRDefault="00E06C93" w:rsidP="00265847">
          <w:pPr>
            <w:pStyle w:val="Titolosommario"/>
            <w:tabs>
              <w:tab w:val="left" w:pos="2717"/>
            </w:tabs>
            <w:jc w:val="both"/>
            <w:rPr>
              <w:rStyle w:val="Titolo1Carattere"/>
              <w:b/>
              <w:sz w:val="32"/>
            </w:rPr>
          </w:pPr>
          <w:r w:rsidRPr="00380C9B">
            <w:rPr>
              <w:rStyle w:val="Titolo1Carattere"/>
              <w:b/>
              <w:sz w:val="32"/>
            </w:rPr>
            <w:t>Indice</w:t>
          </w:r>
          <w:r w:rsidR="00265847">
            <w:rPr>
              <w:rStyle w:val="Titolo1Carattere"/>
              <w:b/>
              <w:sz w:val="32"/>
            </w:rPr>
            <w:tab/>
          </w:r>
        </w:p>
        <w:p w14:paraId="34D22B8D" w14:textId="77777777" w:rsidR="00E06C93" w:rsidRPr="00A32C16" w:rsidRDefault="00E06C93" w:rsidP="00862A59">
          <w:pPr>
            <w:pStyle w:val="Sommario1"/>
            <w:tabs>
              <w:tab w:val="left" w:pos="440"/>
              <w:tab w:val="right" w:leader="dot" w:pos="9628"/>
            </w:tabs>
            <w:spacing w:after="0" w:line="360" w:lineRule="auto"/>
            <w:jc w:val="both"/>
            <w:rPr>
              <w:rStyle w:val="Collegamentoipertestuale"/>
              <w:rFonts w:eastAsia="Times New Roman" w:cs="Times New Roman"/>
              <w:b/>
              <w:noProof/>
              <w:color w:val="5F5F5F"/>
              <w:sz w:val="18"/>
              <w:lang w:val="it-IT" w:bidi="en-US"/>
            </w:rPr>
          </w:pPr>
        </w:p>
        <w:p w14:paraId="566D4A03" w14:textId="7BFAA27F" w:rsidR="00145FB9" w:rsidRDefault="00E06C93">
          <w:pPr>
            <w:pStyle w:val="Sommario1"/>
            <w:tabs>
              <w:tab w:val="right" w:leader="dot" w:pos="9962"/>
            </w:tabs>
            <w:rPr>
              <w:rFonts w:asciiTheme="minorHAnsi" w:eastAsiaTheme="minorEastAsia" w:hAnsiTheme="minorHAnsi"/>
              <w:noProof/>
              <w:sz w:val="22"/>
              <w:lang w:val="it-IT" w:eastAsia="it-IT"/>
            </w:rPr>
          </w:pPr>
          <w:r w:rsidRPr="00C25868">
            <w:rPr>
              <w:rStyle w:val="Collegamentoipertestuale"/>
              <w:rFonts w:eastAsia="Times New Roman" w:cs="Times New Roman"/>
              <w:b/>
              <w:noProof/>
              <w:color w:val="auto"/>
              <w:sz w:val="18"/>
              <w:szCs w:val="18"/>
              <w:lang w:val="it-IT" w:bidi="en-US"/>
            </w:rPr>
            <w:fldChar w:fldCharType="begin"/>
          </w:r>
          <w:r w:rsidRPr="00C25868">
            <w:rPr>
              <w:rStyle w:val="Collegamentoipertestuale"/>
              <w:rFonts w:eastAsia="Times New Roman" w:cs="Times New Roman"/>
              <w:b/>
              <w:noProof/>
              <w:color w:val="auto"/>
              <w:sz w:val="18"/>
              <w:szCs w:val="18"/>
              <w:lang w:val="it-IT" w:bidi="en-US"/>
            </w:rPr>
            <w:instrText xml:space="preserve"> TOC \o "1-3" \h \z \u </w:instrText>
          </w:r>
          <w:r w:rsidRPr="00C25868">
            <w:rPr>
              <w:rStyle w:val="Collegamentoipertestuale"/>
              <w:rFonts w:eastAsia="Times New Roman" w:cs="Times New Roman"/>
              <w:b/>
              <w:noProof/>
              <w:color w:val="auto"/>
              <w:sz w:val="18"/>
              <w:szCs w:val="18"/>
              <w:lang w:val="it-IT" w:bidi="en-US"/>
            </w:rPr>
            <w:fldChar w:fldCharType="separate"/>
          </w:r>
          <w:hyperlink w:anchor="_Toc93335460" w:history="1">
            <w:r w:rsidR="00145FB9" w:rsidRPr="007E18C3">
              <w:rPr>
                <w:rStyle w:val="Collegamentoipertestuale"/>
                <w:bCs/>
                <w:noProof/>
                <w:lang w:val="it-IT" w:bidi="en-US"/>
              </w:rPr>
              <w:t xml:space="preserve">1 </w:t>
            </w:r>
            <w:r w:rsidR="00145FB9" w:rsidRPr="007E18C3">
              <w:rPr>
                <w:rStyle w:val="Collegamentoipertestuale"/>
                <w:noProof/>
                <w:lang w:bidi="en-US"/>
              </w:rPr>
              <w:t>P1: “ANALISI DEL CONTESTO”</w:t>
            </w:r>
            <w:r w:rsidR="00145FB9">
              <w:rPr>
                <w:noProof/>
                <w:webHidden/>
              </w:rPr>
              <w:tab/>
            </w:r>
            <w:r w:rsidR="00145FB9">
              <w:rPr>
                <w:noProof/>
                <w:webHidden/>
              </w:rPr>
              <w:fldChar w:fldCharType="begin"/>
            </w:r>
            <w:r w:rsidR="00145FB9">
              <w:rPr>
                <w:noProof/>
                <w:webHidden/>
              </w:rPr>
              <w:instrText xml:space="preserve"> PAGEREF _Toc93335460 \h </w:instrText>
            </w:r>
            <w:r w:rsidR="00145FB9">
              <w:rPr>
                <w:noProof/>
                <w:webHidden/>
              </w:rPr>
            </w:r>
            <w:r w:rsidR="00145FB9">
              <w:rPr>
                <w:noProof/>
                <w:webHidden/>
              </w:rPr>
              <w:fldChar w:fldCharType="separate"/>
            </w:r>
            <w:r w:rsidR="00145FB9">
              <w:rPr>
                <w:noProof/>
                <w:webHidden/>
              </w:rPr>
              <w:t>3</w:t>
            </w:r>
            <w:r w:rsidR="00145FB9">
              <w:rPr>
                <w:noProof/>
                <w:webHidden/>
              </w:rPr>
              <w:fldChar w:fldCharType="end"/>
            </w:r>
          </w:hyperlink>
        </w:p>
        <w:p w14:paraId="39BD44E2" w14:textId="6F5C8FEC" w:rsidR="00145FB9" w:rsidRDefault="00145FB9">
          <w:pPr>
            <w:pStyle w:val="Sommario1"/>
            <w:tabs>
              <w:tab w:val="right" w:leader="dot" w:pos="9962"/>
            </w:tabs>
            <w:rPr>
              <w:rFonts w:asciiTheme="minorHAnsi" w:eastAsiaTheme="minorEastAsia" w:hAnsiTheme="minorHAnsi"/>
              <w:noProof/>
              <w:sz w:val="22"/>
              <w:lang w:val="it-IT" w:eastAsia="it-IT"/>
            </w:rPr>
          </w:pPr>
          <w:hyperlink w:anchor="_Toc93335461" w:history="1">
            <w:r w:rsidRPr="007E18C3">
              <w:rPr>
                <w:rStyle w:val="Collegamentoipertestuale"/>
                <w:noProof/>
                <w:lang w:val="it-IT" w:bidi="en-US"/>
              </w:rPr>
              <w:t>2</w:t>
            </w:r>
            <w:r w:rsidRPr="007E18C3">
              <w:rPr>
                <w:rStyle w:val="Collegamentoipertestuale"/>
                <w:noProof/>
                <w:lang w:bidi="en-US"/>
              </w:rPr>
              <w:t xml:space="preserve"> P2: “FINALITA’ E BASE GIURIDICA”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_Toc93335461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6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2D086C3E" w14:textId="47188668" w:rsidR="00145FB9" w:rsidRDefault="00145FB9">
          <w:pPr>
            <w:pStyle w:val="Sommario1"/>
            <w:tabs>
              <w:tab w:val="right" w:leader="dot" w:pos="9962"/>
            </w:tabs>
            <w:rPr>
              <w:rFonts w:asciiTheme="minorHAnsi" w:eastAsiaTheme="minorEastAsia" w:hAnsiTheme="minorHAnsi"/>
              <w:noProof/>
              <w:sz w:val="22"/>
              <w:lang w:val="it-IT" w:eastAsia="it-IT"/>
            </w:rPr>
          </w:pPr>
          <w:hyperlink w:anchor="_Toc93335462" w:history="1">
            <w:r w:rsidRPr="007E18C3">
              <w:rPr>
                <w:rStyle w:val="Collegamentoipertestuale"/>
                <w:noProof/>
                <w:lang w:val="it-IT" w:bidi="en-US"/>
              </w:rPr>
              <w:t>3</w:t>
            </w:r>
            <w:r w:rsidRPr="007E18C3">
              <w:rPr>
                <w:rStyle w:val="Collegamentoipertestuale"/>
                <w:noProof/>
                <w:lang w:bidi="en-US"/>
              </w:rPr>
              <w:t xml:space="preserve"> P3: “SOGGETTI COINVOLTI”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_Toc93335462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8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372D4DB5" w14:textId="1178F028" w:rsidR="00145FB9" w:rsidRDefault="00145FB9">
          <w:pPr>
            <w:pStyle w:val="Sommario3"/>
            <w:rPr>
              <w:rFonts w:asciiTheme="minorHAnsi" w:eastAsiaTheme="minorEastAsia" w:hAnsiTheme="minorHAnsi"/>
              <w:noProof/>
              <w:sz w:val="22"/>
              <w:lang w:val="it-IT" w:eastAsia="it-IT"/>
            </w:rPr>
          </w:pPr>
          <w:hyperlink w:anchor="_Toc93335463" w:history="1">
            <w:r w:rsidRPr="007E18C3">
              <w:rPr>
                <w:rStyle w:val="Collegamentoipertestuale"/>
                <w:noProof/>
                <w:lang w:bidi="en-US"/>
              </w:rPr>
              <w:t>3.1</w:t>
            </w:r>
            <w:r>
              <w:rPr>
                <w:rFonts w:asciiTheme="minorHAnsi" w:eastAsiaTheme="minorEastAsia" w:hAnsiTheme="minorHAnsi"/>
                <w:noProof/>
                <w:sz w:val="22"/>
                <w:lang w:val="it-IT" w:eastAsia="it-IT"/>
              </w:rPr>
              <w:tab/>
            </w:r>
            <w:r w:rsidRPr="007E18C3">
              <w:rPr>
                <w:rStyle w:val="Collegamentoipertestuale"/>
                <w:noProof/>
                <w:lang w:bidi="en-US"/>
              </w:rPr>
              <w:t xml:space="preserve">Soggetti </w:t>
            </w:r>
            <w:r w:rsidRPr="007E18C3">
              <w:rPr>
                <w:rStyle w:val="Collegamentoipertestuale"/>
                <w:noProof/>
                <w:lang w:val="it-IT" w:bidi="en-US"/>
              </w:rPr>
              <w:t>che trattano i dati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_Toc93335463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8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600AE1A8" w14:textId="78F27BEF" w:rsidR="00145FB9" w:rsidRDefault="00145FB9">
          <w:pPr>
            <w:pStyle w:val="Sommario3"/>
            <w:rPr>
              <w:rFonts w:asciiTheme="minorHAnsi" w:eastAsiaTheme="minorEastAsia" w:hAnsiTheme="minorHAnsi"/>
              <w:noProof/>
              <w:sz w:val="22"/>
              <w:lang w:val="it-IT" w:eastAsia="it-IT"/>
            </w:rPr>
          </w:pPr>
          <w:hyperlink w:anchor="_Toc93335464" w:history="1">
            <w:r w:rsidRPr="007E18C3">
              <w:rPr>
                <w:rStyle w:val="Collegamentoipertestuale"/>
                <w:noProof/>
                <w:lang w:bidi="en-US"/>
              </w:rPr>
              <w:t>3.2</w:t>
            </w:r>
            <w:r>
              <w:rPr>
                <w:rFonts w:asciiTheme="minorHAnsi" w:eastAsiaTheme="minorEastAsia" w:hAnsiTheme="minorHAnsi"/>
                <w:noProof/>
                <w:sz w:val="22"/>
                <w:lang w:val="it-IT" w:eastAsia="it-IT"/>
              </w:rPr>
              <w:tab/>
            </w:r>
            <w:r w:rsidRPr="007E18C3">
              <w:rPr>
                <w:rStyle w:val="Collegamentoipertestuale"/>
                <w:noProof/>
                <w:lang w:bidi="en-US"/>
              </w:rPr>
              <w:t xml:space="preserve">Soggetti </w:t>
            </w:r>
            <w:r w:rsidRPr="007E18C3">
              <w:rPr>
                <w:rStyle w:val="Collegamentoipertestuale"/>
                <w:noProof/>
                <w:lang w:val="it-IT" w:bidi="en-US"/>
              </w:rPr>
              <w:t>interessati di cui vengono trattati i dati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_Toc93335464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8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1C7FE01F" w14:textId="60E5E0FD" w:rsidR="00145FB9" w:rsidRDefault="00145FB9">
          <w:pPr>
            <w:pStyle w:val="Sommario1"/>
            <w:tabs>
              <w:tab w:val="right" w:leader="dot" w:pos="9962"/>
            </w:tabs>
            <w:rPr>
              <w:rFonts w:asciiTheme="minorHAnsi" w:eastAsiaTheme="minorEastAsia" w:hAnsiTheme="minorHAnsi"/>
              <w:noProof/>
              <w:sz w:val="22"/>
              <w:lang w:val="it-IT" w:eastAsia="it-IT"/>
            </w:rPr>
          </w:pPr>
          <w:hyperlink w:anchor="_Toc93335465" w:history="1">
            <w:r w:rsidRPr="007E18C3">
              <w:rPr>
                <w:rStyle w:val="Collegamentoipertestuale"/>
                <w:noProof/>
                <w:lang w:val="it-IT" w:bidi="en-US"/>
              </w:rPr>
              <w:t xml:space="preserve">4 </w:t>
            </w:r>
            <w:r w:rsidRPr="007E18C3">
              <w:rPr>
                <w:rStyle w:val="Collegamentoipertestuale"/>
                <w:noProof/>
                <w:lang w:bidi="en-US"/>
              </w:rPr>
              <w:t>P4: “VALUTAZIONE DI NECESSITA’ E PROPORZIONALITA’”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_Toc93335465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10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70C5C2ED" w14:textId="03D304D7" w:rsidR="00145FB9" w:rsidRDefault="00145FB9">
          <w:pPr>
            <w:pStyle w:val="Sommario3"/>
            <w:rPr>
              <w:rFonts w:asciiTheme="minorHAnsi" w:eastAsiaTheme="minorEastAsia" w:hAnsiTheme="minorHAnsi"/>
              <w:noProof/>
              <w:sz w:val="22"/>
              <w:lang w:val="it-IT" w:eastAsia="it-IT"/>
            </w:rPr>
          </w:pPr>
          <w:hyperlink w:anchor="_Toc93335466" w:history="1">
            <w:r w:rsidRPr="007E18C3">
              <w:rPr>
                <w:rStyle w:val="Collegamentoipertestuale"/>
                <w:noProof/>
                <w:lang w:val="it-IT" w:bidi="en-US"/>
              </w:rPr>
              <w:t>4.1</w:t>
            </w:r>
            <w:r>
              <w:rPr>
                <w:rFonts w:asciiTheme="minorHAnsi" w:eastAsiaTheme="minorEastAsia" w:hAnsiTheme="minorHAnsi"/>
                <w:noProof/>
                <w:sz w:val="22"/>
                <w:lang w:val="it-IT" w:eastAsia="it-IT"/>
              </w:rPr>
              <w:tab/>
            </w:r>
            <w:r w:rsidRPr="007E18C3">
              <w:rPr>
                <w:rStyle w:val="Collegamentoipertestuale"/>
                <w:noProof/>
                <w:lang w:bidi="en-US"/>
              </w:rPr>
              <w:t>Dati personali</w:t>
            </w:r>
            <w:r w:rsidRPr="007E18C3">
              <w:rPr>
                <w:rStyle w:val="Collegamentoipertestuale"/>
                <w:noProof/>
                <w:lang w:val="it-IT" w:bidi="en-US"/>
              </w:rPr>
              <w:t xml:space="preserve"> </w:t>
            </w:r>
            <w:r w:rsidRPr="007E18C3">
              <w:rPr>
                <w:rStyle w:val="Collegamentoipertestuale"/>
                <w:noProof/>
                <w:lang w:bidi="en-US"/>
              </w:rPr>
              <w:t>tratta</w:t>
            </w:r>
            <w:r w:rsidRPr="007E18C3">
              <w:rPr>
                <w:rStyle w:val="Collegamentoipertestuale"/>
                <w:noProof/>
                <w:lang w:val="it-IT" w:bidi="en-US"/>
              </w:rPr>
              <w:t>ti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_Toc93335466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10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6DD3EABE" w14:textId="51F1EC20" w:rsidR="00145FB9" w:rsidRDefault="00145FB9">
          <w:pPr>
            <w:pStyle w:val="Sommario3"/>
            <w:rPr>
              <w:rFonts w:asciiTheme="minorHAnsi" w:eastAsiaTheme="minorEastAsia" w:hAnsiTheme="minorHAnsi"/>
              <w:noProof/>
              <w:sz w:val="22"/>
              <w:lang w:val="it-IT" w:eastAsia="it-IT"/>
            </w:rPr>
          </w:pPr>
          <w:hyperlink w:anchor="_Toc93335467" w:history="1">
            <w:r w:rsidRPr="007E18C3">
              <w:rPr>
                <w:rStyle w:val="Collegamentoipertestuale"/>
                <w:noProof/>
                <w:lang w:val="it-IT" w:bidi="en-US"/>
              </w:rPr>
              <w:t>4.2</w:t>
            </w:r>
            <w:r>
              <w:rPr>
                <w:rFonts w:asciiTheme="minorHAnsi" w:eastAsiaTheme="minorEastAsia" w:hAnsiTheme="minorHAnsi"/>
                <w:noProof/>
                <w:sz w:val="22"/>
                <w:lang w:val="it-IT" w:eastAsia="it-IT"/>
              </w:rPr>
              <w:tab/>
            </w:r>
            <w:r w:rsidRPr="007E18C3">
              <w:rPr>
                <w:rStyle w:val="Collegamentoipertestuale"/>
                <w:noProof/>
                <w:lang w:bidi="en-US"/>
              </w:rPr>
              <w:t>Operazioni</w:t>
            </w:r>
            <w:r w:rsidRPr="007E18C3">
              <w:rPr>
                <w:rStyle w:val="Collegamentoipertestuale"/>
                <w:noProof/>
                <w:lang w:val="it-IT" w:bidi="en-US"/>
              </w:rPr>
              <w:t xml:space="preserve"> sui dati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_Toc93335467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12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75E1638C" w14:textId="50B850AD" w:rsidR="00145FB9" w:rsidRDefault="00145FB9">
          <w:pPr>
            <w:pStyle w:val="Sommario3"/>
            <w:rPr>
              <w:rFonts w:asciiTheme="minorHAnsi" w:eastAsiaTheme="minorEastAsia" w:hAnsiTheme="minorHAnsi"/>
              <w:noProof/>
              <w:sz w:val="22"/>
              <w:lang w:val="it-IT" w:eastAsia="it-IT"/>
            </w:rPr>
          </w:pPr>
          <w:hyperlink w:anchor="_Toc93335468" w:history="1">
            <w:r w:rsidRPr="007E18C3">
              <w:rPr>
                <w:rStyle w:val="Collegamentoipertestuale"/>
                <w:noProof/>
                <w:lang w:val="it-IT" w:bidi="en-US"/>
              </w:rPr>
              <w:t>4.3</w:t>
            </w:r>
            <w:r>
              <w:rPr>
                <w:rFonts w:asciiTheme="minorHAnsi" w:eastAsiaTheme="minorEastAsia" w:hAnsiTheme="minorHAnsi"/>
                <w:noProof/>
                <w:sz w:val="22"/>
                <w:lang w:val="it-IT" w:eastAsia="it-IT"/>
              </w:rPr>
              <w:tab/>
            </w:r>
            <w:r w:rsidRPr="007E18C3">
              <w:rPr>
                <w:rStyle w:val="Collegamentoipertestuale"/>
                <w:noProof/>
                <w:lang w:val="it-IT" w:bidi="en-US"/>
              </w:rPr>
              <w:t>Accesso ai dati personali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_Toc93335468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13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62B4DAAF" w14:textId="05CE9500" w:rsidR="00145FB9" w:rsidRDefault="00145FB9">
          <w:pPr>
            <w:pStyle w:val="Sommario1"/>
            <w:tabs>
              <w:tab w:val="right" w:leader="dot" w:pos="9962"/>
            </w:tabs>
            <w:rPr>
              <w:rFonts w:asciiTheme="minorHAnsi" w:eastAsiaTheme="minorEastAsia" w:hAnsiTheme="minorHAnsi"/>
              <w:noProof/>
              <w:sz w:val="22"/>
              <w:lang w:val="it-IT" w:eastAsia="it-IT"/>
            </w:rPr>
          </w:pPr>
          <w:hyperlink w:anchor="_Toc93335469" w:history="1">
            <w:r w:rsidRPr="007E18C3">
              <w:rPr>
                <w:rStyle w:val="Collegamentoipertestuale"/>
                <w:noProof/>
                <w:lang w:val="it-IT" w:bidi="en-US"/>
              </w:rPr>
              <w:t>5</w:t>
            </w:r>
            <w:r w:rsidRPr="007E18C3">
              <w:rPr>
                <w:rStyle w:val="Collegamentoipertestuale"/>
                <w:noProof/>
                <w:lang w:bidi="en-US"/>
              </w:rPr>
              <w:t xml:space="preserve"> P5: “DATA RETENTION”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_Toc93335469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14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4F3649E9" w14:textId="4CA28212" w:rsidR="00145FB9" w:rsidRDefault="00145FB9">
          <w:pPr>
            <w:pStyle w:val="Sommario1"/>
            <w:tabs>
              <w:tab w:val="right" w:leader="dot" w:pos="9962"/>
            </w:tabs>
            <w:rPr>
              <w:rFonts w:asciiTheme="minorHAnsi" w:eastAsiaTheme="minorEastAsia" w:hAnsiTheme="minorHAnsi"/>
              <w:noProof/>
              <w:sz w:val="22"/>
              <w:lang w:val="it-IT" w:eastAsia="it-IT"/>
            </w:rPr>
          </w:pPr>
          <w:hyperlink w:anchor="_Toc93335470" w:history="1">
            <w:r w:rsidRPr="007E18C3">
              <w:rPr>
                <w:rStyle w:val="Collegamentoipertestuale"/>
                <w:bCs/>
                <w:noProof/>
                <w:lang w:bidi="en-US"/>
              </w:rPr>
              <w:t xml:space="preserve">6 </w:t>
            </w:r>
            <w:r w:rsidRPr="007E18C3">
              <w:rPr>
                <w:rStyle w:val="Collegamentoipertestuale"/>
                <w:noProof/>
                <w:lang w:val="it-IT" w:bidi="en-US"/>
              </w:rPr>
              <w:t>P6:</w:t>
            </w:r>
            <w:r w:rsidRPr="007E18C3">
              <w:rPr>
                <w:rStyle w:val="Collegamentoipertestuale"/>
                <w:bCs/>
                <w:noProof/>
                <w:lang w:val="it-IT" w:bidi="en-US"/>
              </w:rPr>
              <w:t xml:space="preserve"> </w:t>
            </w:r>
            <w:r w:rsidRPr="007E18C3">
              <w:rPr>
                <w:rStyle w:val="Collegamentoipertestuale"/>
                <w:noProof/>
                <w:lang w:bidi="en-US"/>
              </w:rPr>
              <w:t>“</w:t>
            </w:r>
            <w:r w:rsidRPr="007E18C3">
              <w:rPr>
                <w:rStyle w:val="Collegamentoipertestuale"/>
                <w:bCs/>
                <w:noProof/>
                <w:lang w:bidi="en-US"/>
              </w:rPr>
              <w:t>DPIA: QUANDO E PERCHE’</w:t>
            </w:r>
            <w:r w:rsidRPr="007E18C3">
              <w:rPr>
                <w:rStyle w:val="Collegamentoipertestuale"/>
                <w:noProof/>
                <w:lang w:bidi="en-US"/>
              </w:rPr>
              <w:t>”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_Toc93335470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15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70BE3D6B" w14:textId="28C52F76" w:rsidR="00145FB9" w:rsidRDefault="00145FB9">
          <w:pPr>
            <w:pStyle w:val="Sommario1"/>
            <w:tabs>
              <w:tab w:val="right" w:leader="dot" w:pos="9962"/>
            </w:tabs>
            <w:rPr>
              <w:rFonts w:asciiTheme="minorHAnsi" w:eastAsiaTheme="minorEastAsia" w:hAnsiTheme="minorHAnsi"/>
              <w:noProof/>
              <w:sz w:val="22"/>
              <w:lang w:val="it-IT" w:eastAsia="it-IT"/>
            </w:rPr>
          </w:pPr>
          <w:hyperlink w:anchor="_Toc93335471" w:history="1">
            <w:r w:rsidRPr="007E18C3">
              <w:rPr>
                <w:rStyle w:val="Collegamentoipertestuale"/>
                <w:noProof/>
                <w:lang w:val="it-IT" w:bidi="en-US"/>
              </w:rPr>
              <w:t xml:space="preserve">7 </w:t>
            </w:r>
            <w:r w:rsidRPr="007E18C3">
              <w:rPr>
                <w:rStyle w:val="Collegamentoipertestuale"/>
                <w:noProof/>
                <w:lang w:bidi="en-US"/>
              </w:rPr>
              <w:t>P7: “IMPLEMENTAZIONE DELLE MISURE DI SICUREZZA”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_Toc93335471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17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4D47208A" w14:textId="3167A92C" w:rsidR="00145FB9" w:rsidRDefault="00145FB9">
          <w:pPr>
            <w:pStyle w:val="Sommario1"/>
            <w:tabs>
              <w:tab w:val="right" w:leader="dot" w:pos="9962"/>
            </w:tabs>
            <w:rPr>
              <w:rFonts w:asciiTheme="minorHAnsi" w:eastAsiaTheme="minorEastAsia" w:hAnsiTheme="minorHAnsi"/>
              <w:noProof/>
              <w:sz w:val="22"/>
              <w:lang w:val="it-IT" w:eastAsia="it-IT"/>
            </w:rPr>
          </w:pPr>
          <w:hyperlink w:anchor="_Toc93335472" w:history="1">
            <w:r w:rsidRPr="007E18C3">
              <w:rPr>
                <w:rStyle w:val="Collegamentoipertestuale"/>
                <w:noProof/>
                <w:lang w:val="it-IT" w:bidi="en-US"/>
              </w:rPr>
              <w:t>8</w:t>
            </w:r>
            <w:r w:rsidRPr="007E18C3">
              <w:rPr>
                <w:rStyle w:val="Collegamentoipertestuale"/>
                <w:noProof/>
                <w:lang w:bidi="en-US"/>
              </w:rPr>
              <w:t xml:space="preserve"> P8: “ADEMPIMENTI PRIVACY</w:t>
            </w:r>
            <w:r w:rsidRPr="007E18C3">
              <w:rPr>
                <w:rStyle w:val="Collegamentoipertestuale"/>
                <w:noProof/>
                <w:lang w:val="it-IT" w:bidi="en-US"/>
              </w:rPr>
              <w:t>”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_Toc93335472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23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3CB832E9" w14:textId="16B5F2E6" w:rsidR="00145FB9" w:rsidRDefault="00145FB9">
          <w:pPr>
            <w:pStyle w:val="Sommario1"/>
            <w:tabs>
              <w:tab w:val="right" w:leader="dot" w:pos="9962"/>
            </w:tabs>
            <w:rPr>
              <w:rFonts w:asciiTheme="minorHAnsi" w:eastAsiaTheme="minorEastAsia" w:hAnsiTheme="minorHAnsi"/>
              <w:noProof/>
              <w:sz w:val="22"/>
              <w:lang w:val="it-IT" w:eastAsia="it-IT"/>
            </w:rPr>
          </w:pPr>
          <w:hyperlink w:anchor="_Toc93335473" w:history="1">
            <w:r w:rsidRPr="007E18C3">
              <w:rPr>
                <w:rStyle w:val="Collegamentoipertestuale"/>
                <w:noProof/>
                <w:lang w:val="it-IT" w:bidi="en-US"/>
              </w:rPr>
              <w:t>Allegato 1</w:t>
            </w:r>
            <w:r w:rsidRPr="007E18C3">
              <w:rPr>
                <w:rStyle w:val="Collegamentoipertestuale"/>
                <w:noProof/>
                <w:lang w:bidi="en-US"/>
              </w:rPr>
              <w:t>: “</w:t>
            </w:r>
            <w:r w:rsidRPr="007E18C3">
              <w:rPr>
                <w:rStyle w:val="Collegamentoipertestuale"/>
                <w:noProof/>
                <w:lang w:val="it-IT" w:bidi="en-US"/>
              </w:rPr>
              <w:t>ANALISI INTEGRATIVA PER TRATTAMENTI DA SOTTOPORRE A DPIA”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_Toc93335473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24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0185FA40" w14:textId="31B6454B" w:rsidR="00145FB9" w:rsidRDefault="00145FB9">
          <w:pPr>
            <w:pStyle w:val="Sommario3"/>
            <w:rPr>
              <w:rFonts w:asciiTheme="minorHAnsi" w:eastAsiaTheme="minorEastAsia" w:hAnsiTheme="minorHAnsi"/>
              <w:noProof/>
              <w:sz w:val="22"/>
              <w:lang w:val="it-IT" w:eastAsia="it-IT"/>
            </w:rPr>
          </w:pPr>
          <w:hyperlink w:anchor="_Toc93335474" w:history="1">
            <w:r w:rsidRPr="007E18C3">
              <w:rPr>
                <w:rStyle w:val="Collegamentoipertestuale"/>
                <w:noProof/>
                <w:lang w:val="it-IT" w:bidi="en-US"/>
              </w:rPr>
              <w:t>1. Valutazioni giuridiche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_Toc93335474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24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0BDE286B" w14:textId="4E617FCA" w:rsidR="00145FB9" w:rsidRDefault="00145FB9">
          <w:pPr>
            <w:pStyle w:val="Sommario3"/>
            <w:rPr>
              <w:rFonts w:asciiTheme="minorHAnsi" w:eastAsiaTheme="minorEastAsia" w:hAnsiTheme="minorHAnsi"/>
              <w:noProof/>
              <w:sz w:val="22"/>
              <w:lang w:val="it-IT" w:eastAsia="it-IT"/>
            </w:rPr>
          </w:pPr>
          <w:hyperlink w:anchor="_Toc93335475" w:history="1">
            <w:r w:rsidRPr="007E18C3">
              <w:rPr>
                <w:rStyle w:val="Collegamentoipertestuale"/>
                <w:noProof/>
                <w:lang w:val="it-IT" w:bidi="en-US"/>
              </w:rPr>
              <w:t>1.1 Valutazioni sul rispetto del principio di trasparenza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_Toc93335475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24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64C14911" w14:textId="3A0549C0" w:rsidR="00145FB9" w:rsidRDefault="00145FB9">
          <w:pPr>
            <w:pStyle w:val="Sommario3"/>
            <w:rPr>
              <w:rFonts w:asciiTheme="minorHAnsi" w:eastAsiaTheme="minorEastAsia" w:hAnsiTheme="minorHAnsi"/>
              <w:noProof/>
              <w:sz w:val="22"/>
              <w:lang w:val="it-IT" w:eastAsia="it-IT"/>
            </w:rPr>
          </w:pPr>
          <w:hyperlink w:anchor="_Toc93335476" w:history="1">
            <w:r w:rsidRPr="007E18C3">
              <w:rPr>
                <w:rStyle w:val="Collegamentoipertestuale"/>
                <w:noProof/>
                <w:lang w:val="it-IT" w:bidi="en-US"/>
              </w:rPr>
              <w:t>1.2 Valutazioni sul rispetto del principio di accuratezza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_Toc93335476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26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661CFF5B" w14:textId="7921DF91" w:rsidR="00145FB9" w:rsidRDefault="00145FB9">
          <w:pPr>
            <w:pStyle w:val="Sommario3"/>
            <w:rPr>
              <w:rFonts w:asciiTheme="minorHAnsi" w:eastAsiaTheme="minorEastAsia" w:hAnsiTheme="minorHAnsi"/>
              <w:noProof/>
              <w:sz w:val="22"/>
              <w:lang w:val="it-IT" w:eastAsia="it-IT"/>
            </w:rPr>
          </w:pPr>
          <w:hyperlink w:anchor="_Toc93335477" w:history="1">
            <w:r w:rsidRPr="007E18C3">
              <w:rPr>
                <w:rStyle w:val="Collegamentoipertestuale"/>
                <w:noProof/>
                <w:lang w:val="it-IT" w:bidi="en-US"/>
              </w:rPr>
              <w:t>1.3 Valutazioni sul rispetto dei diritti e delle libertà fondamentali della persona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_Toc93335477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27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017D370E" w14:textId="01FF1519" w:rsidR="00145FB9" w:rsidRDefault="00145FB9">
          <w:pPr>
            <w:pStyle w:val="Sommario3"/>
            <w:rPr>
              <w:rFonts w:asciiTheme="minorHAnsi" w:eastAsiaTheme="minorEastAsia" w:hAnsiTheme="minorHAnsi"/>
              <w:noProof/>
              <w:sz w:val="22"/>
              <w:lang w:val="it-IT" w:eastAsia="it-IT"/>
            </w:rPr>
          </w:pPr>
          <w:hyperlink w:anchor="_Toc93335478" w:history="1">
            <w:r w:rsidRPr="007E18C3">
              <w:rPr>
                <w:rStyle w:val="Collegamentoipertestuale"/>
                <w:noProof/>
                <w:lang w:val="it-IT" w:bidi="en-US"/>
              </w:rPr>
              <w:t>1.4 Diritti esercitabili dall’interessato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_Toc93335478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29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3BB5C444" w14:textId="734A41C7" w:rsidR="00145FB9" w:rsidRDefault="00145FB9">
          <w:pPr>
            <w:pStyle w:val="Sommario3"/>
            <w:rPr>
              <w:rFonts w:asciiTheme="minorHAnsi" w:eastAsiaTheme="minorEastAsia" w:hAnsiTheme="minorHAnsi"/>
              <w:noProof/>
              <w:sz w:val="22"/>
              <w:lang w:val="it-IT" w:eastAsia="it-IT"/>
            </w:rPr>
          </w:pPr>
          <w:hyperlink w:anchor="_Toc93335479" w:history="1">
            <w:r w:rsidRPr="007E18C3">
              <w:rPr>
                <w:rStyle w:val="Collegamentoipertestuale"/>
                <w:noProof/>
                <w:lang w:val="it-IT" w:bidi="en-US"/>
              </w:rPr>
              <w:t xml:space="preserve">1.5 </w:t>
            </w:r>
            <w:r w:rsidRPr="007E18C3">
              <w:rPr>
                <w:rStyle w:val="Collegamentoipertestuale"/>
                <w:noProof/>
                <w:lang w:bidi="en-US"/>
              </w:rPr>
              <w:t>Valutazione dei rischi per i diritti e le libertà degli interessati</w:t>
            </w:r>
            <w:r w:rsidRPr="007E18C3">
              <w:rPr>
                <w:rStyle w:val="Collegamentoipertestuale"/>
                <w:noProof/>
                <w:lang w:val="it-IT" w:bidi="en-US"/>
              </w:rPr>
              <w:t xml:space="preserve"> – rischio informatico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_Toc93335479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30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473736AD" w14:textId="17A867BD" w:rsidR="00145FB9" w:rsidRDefault="00145FB9">
          <w:pPr>
            <w:pStyle w:val="Sommario3"/>
            <w:rPr>
              <w:rFonts w:asciiTheme="minorHAnsi" w:eastAsiaTheme="minorEastAsia" w:hAnsiTheme="minorHAnsi"/>
              <w:noProof/>
              <w:sz w:val="22"/>
              <w:lang w:val="it-IT" w:eastAsia="it-IT"/>
            </w:rPr>
          </w:pPr>
          <w:hyperlink w:anchor="_Toc93335480" w:history="1">
            <w:r w:rsidRPr="007E18C3">
              <w:rPr>
                <w:rStyle w:val="Collegamentoipertestuale"/>
                <w:noProof/>
                <w:lang w:val="it-IT" w:bidi="en-US"/>
              </w:rPr>
              <w:t>1.6 Valutazione giuridica finale sul trattamento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_Toc93335480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32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2C396536" w14:textId="7CB9AE4F" w:rsidR="00145FB9" w:rsidRDefault="00145FB9">
          <w:pPr>
            <w:pStyle w:val="Sommario3"/>
            <w:rPr>
              <w:rFonts w:asciiTheme="minorHAnsi" w:eastAsiaTheme="minorEastAsia" w:hAnsiTheme="minorHAnsi"/>
              <w:noProof/>
              <w:sz w:val="22"/>
              <w:lang w:val="it-IT" w:eastAsia="it-IT"/>
            </w:rPr>
          </w:pPr>
          <w:hyperlink w:anchor="_Toc93335481" w:history="1">
            <w:r w:rsidRPr="007E18C3">
              <w:rPr>
                <w:rStyle w:val="Collegamentoipertestuale"/>
                <w:noProof/>
                <w:lang w:val="it-IT" w:bidi="en-US"/>
              </w:rPr>
              <w:t>2. Valutazioni in materia di sicurezza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_Toc93335481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33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30ECA4B5" w14:textId="37E71DC6" w:rsidR="00145FB9" w:rsidRDefault="00145FB9">
          <w:pPr>
            <w:pStyle w:val="Sommario3"/>
            <w:rPr>
              <w:rFonts w:asciiTheme="minorHAnsi" w:eastAsiaTheme="minorEastAsia" w:hAnsiTheme="minorHAnsi"/>
              <w:noProof/>
              <w:sz w:val="22"/>
              <w:lang w:val="it-IT" w:eastAsia="it-IT"/>
            </w:rPr>
          </w:pPr>
          <w:hyperlink w:anchor="_Toc93335482" w:history="1">
            <w:r w:rsidRPr="007E18C3">
              <w:rPr>
                <w:rStyle w:val="Collegamentoipertestuale"/>
                <w:noProof/>
                <w:lang w:val="it-IT" w:bidi="en-US"/>
              </w:rPr>
              <w:t>3. Considerazioni del Titolare del Trattamento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_Toc93335482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34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0177704D" w14:textId="255226B3" w:rsidR="00145FB9" w:rsidRDefault="00145FB9">
          <w:pPr>
            <w:pStyle w:val="Sommario3"/>
            <w:rPr>
              <w:rFonts w:asciiTheme="minorHAnsi" w:eastAsiaTheme="minorEastAsia" w:hAnsiTheme="minorHAnsi"/>
              <w:noProof/>
              <w:sz w:val="22"/>
              <w:lang w:val="it-IT" w:eastAsia="it-IT"/>
            </w:rPr>
          </w:pPr>
          <w:hyperlink w:anchor="_Toc93335483" w:history="1">
            <w:r w:rsidRPr="007E18C3">
              <w:rPr>
                <w:rStyle w:val="Collegamentoipertestuale"/>
                <w:noProof/>
                <w:lang w:val="it-IT" w:bidi="en-US"/>
              </w:rPr>
              <w:t>4. Considerazioni finali del DPO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_Toc93335483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35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13638EEB" w14:textId="5E1BE475" w:rsidR="00A04B62" w:rsidRPr="00894E52" w:rsidRDefault="00E06C93" w:rsidP="00894E52">
          <w:pPr>
            <w:pStyle w:val="Sommario3"/>
            <w:spacing w:line="276" w:lineRule="auto"/>
            <w:ind w:left="0"/>
            <w:rPr>
              <w:rStyle w:val="Collegamentoipertestuale"/>
              <w:rFonts w:eastAsia="Times New Roman" w:cs="Times New Roman"/>
              <w:noProof/>
              <w:color w:val="5F5F5F"/>
              <w:szCs w:val="20"/>
              <w:lang w:val="it-IT" w:bidi="en-US"/>
            </w:rPr>
          </w:pPr>
          <w:r w:rsidRPr="00C25868">
            <w:rPr>
              <w:rStyle w:val="Collegamentoipertestuale"/>
              <w:rFonts w:eastAsia="Times New Roman" w:cs="Times New Roman"/>
              <w:b/>
              <w:noProof/>
              <w:color w:val="auto"/>
              <w:sz w:val="18"/>
              <w:szCs w:val="18"/>
              <w:lang w:val="it-IT" w:bidi="en-US"/>
            </w:rPr>
            <w:fldChar w:fldCharType="end"/>
          </w:r>
        </w:p>
      </w:sdtContent>
    </w:sdt>
    <w:p w14:paraId="67B8CA36" w14:textId="236EE2D0" w:rsidR="00440D44" w:rsidRDefault="00440D44" w:rsidP="00936ED5">
      <w:pPr>
        <w:rPr>
          <w:lang w:val="it-IT"/>
        </w:rPr>
      </w:pPr>
    </w:p>
    <w:p w14:paraId="7B7EF4E3" w14:textId="5085A5BF" w:rsidR="00894E52" w:rsidRDefault="00894E52" w:rsidP="00936ED5">
      <w:pPr>
        <w:rPr>
          <w:lang w:val="it-IT"/>
        </w:rPr>
      </w:pPr>
    </w:p>
    <w:p w14:paraId="32345ED6" w14:textId="14AEFFEA" w:rsidR="00894E52" w:rsidRDefault="00894E52" w:rsidP="00936ED5">
      <w:pPr>
        <w:rPr>
          <w:lang w:val="it-IT"/>
        </w:rPr>
      </w:pPr>
    </w:p>
    <w:p w14:paraId="189C7DF7" w14:textId="7AB61DD9" w:rsidR="00894E52" w:rsidRDefault="00894E52" w:rsidP="00936ED5">
      <w:pPr>
        <w:rPr>
          <w:lang w:val="it-IT"/>
        </w:rPr>
      </w:pPr>
    </w:p>
    <w:p w14:paraId="360FE24C" w14:textId="114511CF" w:rsidR="00894E52" w:rsidRDefault="00894E52" w:rsidP="00936ED5">
      <w:pPr>
        <w:rPr>
          <w:lang w:val="it-IT"/>
        </w:rPr>
      </w:pPr>
    </w:p>
    <w:p w14:paraId="21C8D9EA" w14:textId="5652B025" w:rsidR="00936ED5" w:rsidRDefault="00936ED5" w:rsidP="00936ED5">
      <w:pPr>
        <w:rPr>
          <w:lang w:val="it-IT"/>
        </w:rPr>
      </w:pPr>
    </w:p>
    <w:p w14:paraId="3D3C5701" w14:textId="4096C316" w:rsidR="00936ED5" w:rsidRDefault="00936ED5" w:rsidP="00936ED5">
      <w:pPr>
        <w:rPr>
          <w:lang w:val="it-IT"/>
        </w:rPr>
      </w:pPr>
    </w:p>
    <w:p w14:paraId="72C6EC92" w14:textId="77777777" w:rsidR="00936ED5" w:rsidRDefault="00936ED5" w:rsidP="00936ED5">
      <w:pPr>
        <w:rPr>
          <w:lang w:val="it-IT"/>
        </w:rPr>
      </w:pPr>
    </w:p>
    <w:p w14:paraId="218777DE" w14:textId="0DBCEDF7" w:rsidR="00F9168E" w:rsidRPr="00665448" w:rsidRDefault="009B44CB" w:rsidP="00665448">
      <w:pPr>
        <w:pStyle w:val="Livello1"/>
        <w:ind w:left="142"/>
      </w:pPr>
      <w:bookmarkStart w:id="0" w:name="_Toc93335460"/>
      <w:r>
        <w:rPr>
          <w:bCs/>
          <w:lang w:val="it-IT"/>
        </w:rPr>
        <w:lastRenderedPageBreak/>
        <w:t>1</w:t>
      </w:r>
      <w:r w:rsidR="00D913C2">
        <w:rPr>
          <w:bCs/>
          <w:lang w:val="it-IT"/>
        </w:rPr>
        <w:t xml:space="preserve"> </w:t>
      </w:r>
      <w:r w:rsidR="00FF27F3" w:rsidRPr="005C7D60">
        <w:t>P1</w:t>
      </w:r>
      <w:r w:rsidR="00C731AB" w:rsidRPr="005C7D60">
        <w:t>:</w:t>
      </w:r>
      <w:r w:rsidR="00FF27F3" w:rsidRPr="005C7D60">
        <w:t xml:space="preserve"> “</w:t>
      </w:r>
      <w:r w:rsidR="00F9168E" w:rsidRPr="005C7D60">
        <w:t>ANALISI DEL CONTESTO</w:t>
      </w:r>
      <w:r w:rsidR="00FF27F3" w:rsidRPr="005C7D60">
        <w:t>”</w:t>
      </w:r>
      <w:bookmarkEnd w:id="0"/>
    </w:p>
    <w:tbl>
      <w:tblPr>
        <w:tblW w:w="9913" w:type="dxa"/>
        <w:tblCellMar>
          <w:left w:w="0" w:type="dxa"/>
          <w:right w:w="0" w:type="dxa"/>
        </w:tblCellMar>
        <w:tblLook w:val="0420" w:firstRow="1" w:lastRow="0" w:firstColumn="0" w:lastColumn="0" w:noHBand="0" w:noVBand="1"/>
      </w:tblPr>
      <w:tblGrid>
        <w:gridCol w:w="3685"/>
        <w:gridCol w:w="6228"/>
      </w:tblGrid>
      <w:tr w:rsidR="00F44D90" w:rsidRPr="00275367" w14:paraId="6E5B16C8" w14:textId="77777777" w:rsidTr="00C86D11">
        <w:trPr>
          <w:trHeight w:val="689"/>
        </w:trPr>
        <w:tc>
          <w:tcPr>
            <w:tcW w:w="3685" w:type="dxa"/>
            <w:tcBorders>
              <w:top w:val="single" w:sz="8" w:space="0" w:color="FFFFFF"/>
              <w:left w:val="single" w:sz="8" w:space="0" w:color="FFFFFF"/>
              <w:bottom w:val="single" w:sz="24" w:space="0" w:color="FFFFFF"/>
              <w:right w:val="single" w:sz="8" w:space="0" w:color="FFFFFF"/>
            </w:tcBorders>
            <w:shd w:val="clear" w:color="auto" w:fill="006600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650E3CDD" w14:textId="77777777" w:rsidR="00F44D90" w:rsidRPr="00275367" w:rsidRDefault="00F44D90" w:rsidP="000D5EFF">
            <w:pPr>
              <w:jc w:val="center"/>
            </w:pPr>
            <w:bookmarkStart w:id="1" w:name="_Hlk13579965"/>
            <w:r w:rsidRPr="00534B7C">
              <w:rPr>
                <w:b/>
                <w:bCs/>
                <w:color w:val="FFFFFF" w:themeColor="background1"/>
              </w:rPr>
              <w:t>Aspetto</w:t>
            </w:r>
          </w:p>
        </w:tc>
        <w:tc>
          <w:tcPr>
            <w:tcW w:w="6228" w:type="dxa"/>
            <w:tcBorders>
              <w:top w:val="single" w:sz="8" w:space="0" w:color="FFFFFF"/>
              <w:left w:val="single" w:sz="8" w:space="0" w:color="FFFFFF"/>
              <w:bottom w:val="single" w:sz="24" w:space="0" w:color="FFFFFF"/>
              <w:right w:val="single" w:sz="8" w:space="0" w:color="FFFFFF"/>
            </w:tcBorders>
            <w:shd w:val="clear" w:color="auto" w:fill="006600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6E41D37B" w14:textId="77777777" w:rsidR="00F44D90" w:rsidRPr="00275367" w:rsidRDefault="00F44D90" w:rsidP="000D5EFF">
            <w:pPr>
              <w:jc w:val="center"/>
            </w:pPr>
            <w:r w:rsidRPr="00534B7C">
              <w:rPr>
                <w:b/>
                <w:bCs/>
                <w:color w:val="FFFFFF" w:themeColor="background1"/>
              </w:rPr>
              <w:t>Risposta/Descrizione</w:t>
            </w:r>
          </w:p>
        </w:tc>
      </w:tr>
      <w:tr w:rsidR="00D93F04" w:rsidRPr="001C3731" w14:paraId="2F1C125E" w14:textId="77777777" w:rsidTr="007C337F">
        <w:trPr>
          <w:trHeight w:val="1126"/>
        </w:trPr>
        <w:tc>
          <w:tcPr>
            <w:tcW w:w="3685" w:type="dxa"/>
            <w:tcBorders>
              <w:top w:val="single" w:sz="24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9D9D9" w:themeFill="background1" w:themeFillShade="D9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740E4108" w14:textId="055D01B5" w:rsidR="00D93F04" w:rsidRPr="00D93F04" w:rsidRDefault="00D93F04" w:rsidP="00D93F04">
            <w:pPr>
              <w:rPr>
                <w:lang w:val="it-IT"/>
              </w:rPr>
            </w:pPr>
            <w:r w:rsidRPr="00F9168E">
              <w:rPr>
                <w:lang w:val="it-IT"/>
              </w:rPr>
              <w:t>Qual</w:t>
            </w:r>
            <w:r>
              <w:rPr>
                <w:lang w:val="it-IT"/>
              </w:rPr>
              <w:t>i</w:t>
            </w:r>
            <w:r w:rsidRPr="00F9168E">
              <w:rPr>
                <w:lang w:val="it-IT"/>
              </w:rPr>
              <w:t xml:space="preserve"> sono le </w:t>
            </w:r>
            <w:r w:rsidRPr="00F9168E">
              <w:rPr>
                <w:b/>
                <w:bCs/>
                <w:lang w:val="it-IT"/>
              </w:rPr>
              <w:t>Direzioni di Regione Lombardia</w:t>
            </w:r>
            <w:r>
              <w:rPr>
                <w:b/>
                <w:bCs/>
                <w:lang w:val="it-IT"/>
              </w:rPr>
              <w:t xml:space="preserve"> </w:t>
            </w:r>
            <w:r>
              <w:rPr>
                <w:bCs/>
                <w:lang w:val="it-IT"/>
              </w:rPr>
              <w:t>coinvolte?</w:t>
            </w:r>
          </w:p>
        </w:tc>
        <w:tc>
          <w:tcPr>
            <w:tcW w:w="6228" w:type="dxa"/>
            <w:tcBorders>
              <w:top w:val="single" w:sz="24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9D9D9" w:themeFill="background1" w:themeFillShade="D9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61E1D102" w14:textId="5629679B" w:rsidR="00D93F04" w:rsidRPr="00B163BB" w:rsidRDefault="00822AE2" w:rsidP="00D93F04">
            <w:pPr>
              <w:rPr>
                <w:lang w:val="it-IT"/>
              </w:rPr>
            </w:pPr>
            <w:r>
              <w:rPr>
                <w:lang w:val="it-IT"/>
              </w:rPr>
              <w:t>Direzione Generale Ambiente e Clima</w:t>
            </w:r>
          </w:p>
        </w:tc>
      </w:tr>
      <w:tr w:rsidR="00D93F04" w:rsidRPr="001C3731" w14:paraId="6B040D3A" w14:textId="77777777" w:rsidTr="008726D2">
        <w:trPr>
          <w:trHeight w:val="1126"/>
        </w:trPr>
        <w:tc>
          <w:tcPr>
            <w:tcW w:w="3685" w:type="dxa"/>
            <w:tcBorders>
              <w:top w:val="single" w:sz="24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9D9D9" w:themeFill="background1" w:themeFillShade="D9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3785F5A9" w14:textId="59E3092D" w:rsidR="00D93F04" w:rsidRPr="00F9168E" w:rsidRDefault="00D93F04" w:rsidP="00D93F04">
            <w:pPr>
              <w:rPr>
                <w:lang w:val="it-IT"/>
              </w:rPr>
            </w:pPr>
            <w:r w:rsidRPr="00F9168E">
              <w:rPr>
                <w:lang w:val="it-IT"/>
              </w:rPr>
              <w:t xml:space="preserve">Indicare il </w:t>
            </w:r>
            <w:r w:rsidRPr="00F9168E">
              <w:rPr>
                <w:b/>
                <w:bCs/>
                <w:lang w:val="it-IT"/>
              </w:rPr>
              <w:t>no</w:t>
            </w:r>
            <w:r>
              <w:rPr>
                <w:b/>
                <w:bCs/>
                <w:lang w:val="it-IT"/>
              </w:rPr>
              <w:t>me</w:t>
            </w:r>
            <w:r w:rsidRPr="00F9168E">
              <w:rPr>
                <w:b/>
                <w:bCs/>
                <w:lang w:val="it-IT"/>
              </w:rPr>
              <w:t xml:space="preserve"> del</w:t>
            </w:r>
            <w:r>
              <w:rPr>
                <w:b/>
                <w:bCs/>
                <w:lang w:val="it-IT"/>
              </w:rPr>
              <w:t>l’iniziativa/misura/se</w:t>
            </w:r>
            <w:r w:rsidRPr="00F9168E">
              <w:rPr>
                <w:b/>
                <w:bCs/>
                <w:lang w:val="it-IT"/>
              </w:rPr>
              <w:t>rvizio</w:t>
            </w:r>
          </w:p>
        </w:tc>
        <w:tc>
          <w:tcPr>
            <w:tcW w:w="6228" w:type="dxa"/>
            <w:tcBorders>
              <w:top w:val="single" w:sz="24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9D9D9" w:themeFill="background1" w:themeFillShade="D9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292E29BD" w14:textId="4B5076AE" w:rsidR="00D93F04" w:rsidRPr="00822AE2" w:rsidRDefault="00822AE2" w:rsidP="00D93F04">
            <w:pPr>
              <w:rPr>
                <w:lang w:val="it-IT"/>
              </w:rPr>
            </w:pPr>
            <w:r w:rsidRPr="00822AE2">
              <w:rPr>
                <w:lang w:val="it-IT"/>
              </w:rPr>
              <w:t>Presentazione delle istanze per usufruire della riduzione del tributo per il deposito in discarica di scarti e sovvalli</w:t>
            </w:r>
          </w:p>
        </w:tc>
      </w:tr>
      <w:tr w:rsidR="00D93F04" w:rsidRPr="001C3731" w14:paraId="4B72976A" w14:textId="77777777" w:rsidTr="00841CC5">
        <w:trPr>
          <w:trHeight w:val="1804"/>
        </w:trPr>
        <w:tc>
          <w:tcPr>
            <w:tcW w:w="3685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9D9D9" w:themeFill="background1" w:themeFillShade="D9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157C548C" w14:textId="763DB74F" w:rsidR="00D93F04" w:rsidRPr="00867FC2" w:rsidRDefault="00D93F04" w:rsidP="00D93F04">
            <w:pPr>
              <w:rPr>
                <w:lang w:val="it-IT"/>
              </w:rPr>
            </w:pPr>
            <w:r w:rsidRPr="00867FC2">
              <w:rPr>
                <w:bCs/>
                <w:lang w:val="it-IT"/>
              </w:rPr>
              <w:t>Fornire una descrizione</w:t>
            </w:r>
            <w:r>
              <w:rPr>
                <w:bCs/>
                <w:lang w:val="it-IT"/>
              </w:rPr>
              <w:t xml:space="preserve"> testuale</w:t>
            </w:r>
            <w:r w:rsidRPr="00867FC2">
              <w:rPr>
                <w:bCs/>
                <w:lang w:val="it-IT"/>
              </w:rPr>
              <w:t xml:space="preserve"> </w:t>
            </w:r>
            <w:r w:rsidRPr="00867FC2">
              <w:rPr>
                <w:b/>
                <w:bCs/>
                <w:lang w:val="it-IT"/>
              </w:rPr>
              <w:t>dell’iniziativa/</w:t>
            </w:r>
            <w:r w:rsidR="00332B5B">
              <w:rPr>
                <w:b/>
                <w:bCs/>
                <w:lang w:val="it-IT"/>
              </w:rPr>
              <w:t>misura/</w:t>
            </w:r>
            <w:r w:rsidRPr="00867FC2">
              <w:rPr>
                <w:b/>
                <w:bCs/>
                <w:lang w:val="it-IT"/>
              </w:rPr>
              <w:t>servizio</w:t>
            </w:r>
            <w:r>
              <w:rPr>
                <w:b/>
                <w:bCs/>
                <w:lang w:val="it-IT"/>
              </w:rPr>
              <w:t>.</w:t>
            </w:r>
          </w:p>
        </w:tc>
        <w:tc>
          <w:tcPr>
            <w:tcW w:w="6228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9D9D9" w:themeFill="background1" w:themeFillShade="D9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5DC436AE" w14:textId="2DE25758" w:rsidR="00D93F04" w:rsidRPr="00AB0C15" w:rsidRDefault="00821064" w:rsidP="00D93F04">
            <w:pPr>
              <w:rPr>
                <w:lang w:val="it-IT"/>
              </w:rPr>
            </w:pPr>
            <w:r>
              <w:rPr>
                <w:lang w:val="it-IT"/>
              </w:rPr>
              <w:t xml:space="preserve">Presentazione </w:t>
            </w:r>
            <w:r w:rsidR="00822AE2">
              <w:rPr>
                <w:lang w:val="it-IT"/>
              </w:rPr>
              <w:t>tramite la piattaforma</w:t>
            </w:r>
            <w:r>
              <w:rPr>
                <w:lang w:val="it-IT"/>
              </w:rPr>
              <w:t xml:space="preserve"> Bandi e Servizi delle</w:t>
            </w:r>
            <w:r w:rsidR="00822AE2" w:rsidRPr="00822AE2">
              <w:rPr>
                <w:b/>
                <w:bCs/>
                <w:lang w:val="it-IT"/>
              </w:rPr>
              <w:t xml:space="preserve"> </w:t>
            </w:r>
            <w:r w:rsidR="00822AE2" w:rsidRPr="00822AE2">
              <w:rPr>
                <w:lang w:val="it-IT"/>
              </w:rPr>
              <w:t>istanze per usufruire della riduzione del tributo per il deposito in discarica di scarti e sovvalli</w:t>
            </w:r>
          </w:p>
        </w:tc>
      </w:tr>
      <w:tr w:rsidR="00D93F04" w:rsidRPr="001C3731" w14:paraId="7854EA54" w14:textId="77777777" w:rsidTr="006262EE">
        <w:trPr>
          <w:trHeight w:val="2418"/>
        </w:trPr>
        <w:tc>
          <w:tcPr>
            <w:tcW w:w="3685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9D9D9" w:themeFill="background1" w:themeFillShade="D9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4627EDD3" w14:textId="5D70F158" w:rsidR="00D93F04" w:rsidRDefault="00D93F04" w:rsidP="00D93F04">
            <w:pPr>
              <w:rPr>
                <w:bCs/>
                <w:lang w:val="it-IT"/>
              </w:rPr>
            </w:pPr>
            <w:r>
              <w:rPr>
                <w:bCs/>
                <w:lang w:val="it-IT"/>
              </w:rPr>
              <w:t xml:space="preserve">Indicare la </w:t>
            </w:r>
            <w:r w:rsidRPr="005C39D6">
              <w:rPr>
                <w:b/>
                <w:bCs/>
                <w:lang w:val="it-IT"/>
              </w:rPr>
              <w:t>categoria di dati personali trattati</w:t>
            </w:r>
          </w:p>
        </w:tc>
        <w:tc>
          <w:tcPr>
            <w:tcW w:w="6228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9D9D9" w:themeFill="background1" w:themeFillShade="D9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4D74EDF2" w14:textId="74EBF20B" w:rsidR="00D93F04" w:rsidRDefault="00000000" w:rsidP="00D93F04">
            <w:pPr>
              <w:rPr>
                <w:sz w:val="16"/>
                <w:szCs w:val="16"/>
                <w:lang w:val="it-IT"/>
              </w:rPr>
            </w:pPr>
            <w:sdt>
              <w:sdtPr>
                <w:rPr>
                  <w:sz w:val="16"/>
                  <w:szCs w:val="16"/>
                  <w:lang w:val="it-IT"/>
                </w:rPr>
                <w:id w:val="667990227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Content>
                <w:r w:rsidR="00821064">
                  <w:rPr>
                    <w:rFonts w:ascii="MS Gothic" w:eastAsia="MS Gothic" w:hAnsi="MS Gothic" w:hint="eastAsia"/>
                    <w:sz w:val="16"/>
                    <w:szCs w:val="16"/>
                    <w:lang w:val="it-IT"/>
                  </w:rPr>
                  <w:t>☒</w:t>
                </w:r>
              </w:sdtContent>
            </w:sdt>
            <w:r w:rsidR="00D93F04">
              <w:rPr>
                <w:sz w:val="16"/>
                <w:szCs w:val="16"/>
                <w:lang w:val="it-IT"/>
              </w:rPr>
              <w:t xml:space="preserve"> Dati personali comuni</w:t>
            </w:r>
          </w:p>
          <w:p w14:paraId="19D94178" w14:textId="60BBF4BE" w:rsidR="00D93F04" w:rsidRDefault="00000000" w:rsidP="00D93F04">
            <w:pPr>
              <w:rPr>
                <w:sz w:val="16"/>
                <w:szCs w:val="16"/>
                <w:lang w:val="it-IT"/>
              </w:rPr>
            </w:pPr>
            <w:sdt>
              <w:sdtPr>
                <w:rPr>
                  <w:sz w:val="16"/>
                  <w:szCs w:val="16"/>
                  <w:lang w:val="it-IT"/>
                </w:rPr>
                <w:id w:val="-40761538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7F38E4">
                  <w:rPr>
                    <w:rFonts w:ascii="MS Gothic" w:eastAsia="MS Gothic" w:hAnsi="MS Gothic" w:hint="eastAsia"/>
                    <w:sz w:val="16"/>
                    <w:szCs w:val="16"/>
                    <w:lang w:val="it-IT"/>
                  </w:rPr>
                  <w:t>☐</w:t>
                </w:r>
              </w:sdtContent>
            </w:sdt>
            <w:r w:rsidR="00D93F04">
              <w:rPr>
                <w:sz w:val="16"/>
                <w:szCs w:val="16"/>
                <w:lang w:val="it-IT"/>
              </w:rPr>
              <w:t xml:space="preserve"> Categorie particolari di dati personali</w:t>
            </w:r>
          </w:p>
          <w:p w14:paraId="3F2B3C49" w14:textId="438D1F94" w:rsidR="00D93F04" w:rsidRPr="00143BEB" w:rsidRDefault="00000000" w:rsidP="00D93F04">
            <w:pPr>
              <w:rPr>
                <w:sz w:val="16"/>
                <w:szCs w:val="16"/>
                <w:lang w:val="it-IT"/>
              </w:rPr>
            </w:pPr>
            <w:sdt>
              <w:sdtPr>
                <w:rPr>
                  <w:sz w:val="16"/>
                  <w:szCs w:val="16"/>
                  <w:lang w:val="it-IT"/>
                </w:rPr>
                <w:id w:val="114099864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D93F04">
                  <w:rPr>
                    <w:rFonts w:ascii="MS Gothic" w:eastAsia="MS Gothic" w:hAnsi="MS Gothic" w:hint="eastAsia"/>
                    <w:sz w:val="16"/>
                    <w:szCs w:val="16"/>
                    <w:lang w:val="it-IT"/>
                  </w:rPr>
                  <w:t>☐</w:t>
                </w:r>
              </w:sdtContent>
            </w:sdt>
            <w:r w:rsidR="00D93F04">
              <w:rPr>
                <w:sz w:val="16"/>
                <w:szCs w:val="16"/>
                <w:lang w:val="it-IT"/>
              </w:rPr>
              <w:t xml:space="preserve"> Da</w:t>
            </w:r>
            <w:r w:rsidR="00D93F04" w:rsidRPr="002C24BD">
              <w:rPr>
                <w:sz w:val="16"/>
                <w:szCs w:val="16"/>
                <w:lang w:val="it-IT"/>
              </w:rPr>
              <w:t>ti relativi a condanne penali o reati</w:t>
            </w:r>
          </w:p>
        </w:tc>
      </w:tr>
      <w:tr w:rsidR="00D93F04" w:rsidRPr="001C3731" w14:paraId="091E0601" w14:textId="77777777" w:rsidTr="008726D2">
        <w:trPr>
          <w:trHeight w:val="1406"/>
        </w:trPr>
        <w:tc>
          <w:tcPr>
            <w:tcW w:w="3685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9D9D9" w:themeFill="background1" w:themeFillShade="D9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3494DF32" w14:textId="25E3CC23" w:rsidR="00D93F04" w:rsidRPr="00F9168E" w:rsidRDefault="00D93F04" w:rsidP="00D93F04">
            <w:pPr>
              <w:rPr>
                <w:lang w:val="it-IT"/>
              </w:rPr>
            </w:pPr>
            <w:r w:rsidRPr="00F9168E">
              <w:rPr>
                <w:lang w:val="it-IT"/>
              </w:rPr>
              <w:t>Qual</w:t>
            </w:r>
            <w:r>
              <w:rPr>
                <w:lang w:val="it-IT"/>
              </w:rPr>
              <w:t>i</w:t>
            </w:r>
            <w:r w:rsidRPr="00F9168E">
              <w:rPr>
                <w:lang w:val="it-IT"/>
              </w:rPr>
              <w:t xml:space="preserve"> sono </w:t>
            </w:r>
            <w:r w:rsidR="00531BFA">
              <w:rPr>
                <w:lang w:val="it-IT"/>
              </w:rPr>
              <w:t xml:space="preserve">gli </w:t>
            </w:r>
            <w:r w:rsidR="00531BFA" w:rsidRPr="00531BFA">
              <w:rPr>
                <w:b/>
                <w:lang w:val="it-IT"/>
              </w:rPr>
              <w:t>altri soggetti</w:t>
            </w:r>
            <w:r w:rsidR="00531BFA">
              <w:rPr>
                <w:lang w:val="it-IT"/>
              </w:rPr>
              <w:t xml:space="preserve"> </w:t>
            </w:r>
            <w:r w:rsidRPr="00F9168E">
              <w:rPr>
                <w:lang w:val="it-IT"/>
              </w:rPr>
              <w:t>coinvolt</w:t>
            </w:r>
            <w:r w:rsidR="00531BFA">
              <w:rPr>
                <w:lang w:val="it-IT"/>
              </w:rPr>
              <w:t>i</w:t>
            </w:r>
            <w:r w:rsidR="003B0DEA">
              <w:rPr>
                <w:lang w:val="it-IT"/>
              </w:rPr>
              <w:t xml:space="preserve"> nel trattamento dei dati personali</w:t>
            </w:r>
            <w:r w:rsidRPr="00F9168E">
              <w:rPr>
                <w:lang w:val="it-IT"/>
              </w:rPr>
              <w:t>?</w:t>
            </w:r>
            <w:r w:rsidR="00C05C47">
              <w:rPr>
                <w:lang w:val="it-IT"/>
              </w:rPr>
              <w:t xml:space="preserve"> </w:t>
            </w:r>
            <w:r w:rsidR="003B0DEA">
              <w:rPr>
                <w:lang w:val="it-IT"/>
              </w:rPr>
              <w:t>(fornitori</w:t>
            </w:r>
            <w:r w:rsidR="003E2A1E">
              <w:rPr>
                <w:lang w:val="it-IT"/>
              </w:rPr>
              <w:t>/subfornitori</w:t>
            </w:r>
            <w:r w:rsidR="003B0DEA">
              <w:rPr>
                <w:lang w:val="it-IT"/>
              </w:rPr>
              <w:t>, altre direzioni, altre PA, ecc)</w:t>
            </w:r>
          </w:p>
        </w:tc>
        <w:tc>
          <w:tcPr>
            <w:tcW w:w="6228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9D9D9" w:themeFill="background1" w:themeFillShade="D9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4E435B9A" w14:textId="51675BB2" w:rsidR="00857FF7" w:rsidRPr="00B163BB" w:rsidRDefault="00821064" w:rsidP="007F38E4">
            <w:pPr>
              <w:pStyle w:val="Paragrafoelenco"/>
              <w:ind w:left="413"/>
              <w:rPr>
                <w:lang w:val="it-IT"/>
              </w:rPr>
            </w:pPr>
            <w:r>
              <w:rPr>
                <w:lang w:val="it-IT"/>
              </w:rPr>
              <w:t>Aria S.p.A. nominato responsabile per BeS</w:t>
            </w:r>
          </w:p>
        </w:tc>
      </w:tr>
      <w:tr w:rsidR="00D93F04" w:rsidRPr="00173CA7" w14:paraId="4C95BC77" w14:textId="77777777" w:rsidTr="008726D2">
        <w:trPr>
          <w:trHeight w:val="1394"/>
        </w:trPr>
        <w:tc>
          <w:tcPr>
            <w:tcW w:w="3685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9D9D9" w:themeFill="background1" w:themeFillShade="D9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5FD90CC8" w14:textId="2B6570BC" w:rsidR="00D93F04" w:rsidRPr="00F9168E" w:rsidRDefault="00D93F04" w:rsidP="00D93F04">
            <w:pPr>
              <w:rPr>
                <w:lang w:val="it-IT"/>
              </w:rPr>
            </w:pPr>
            <w:r w:rsidRPr="00F9168E">
              <w:rPr>
                <w:lang w:val="it-IT"/>
              </w:rPr>
              <w:t>Indicare la</w:t>
            </w:r>
            <w:r w:rsidRPr="00F9168E">
              <w:rPr>
                <w:b/>
                <w:bCs/>
                <w:lang w:val="it-IT"/>
              </w:rPr>
              <w:t xml:space="preserve"> data </w:t>
            </w:r>
            <w:r w:rsidRPr="00F9168E">
              <w:rPr>
                <w:lang w:val="it-IT"/>
              </w:rPr>
              <w:t xml:space="preserve">(anche approssimativa) di </w:t>
            </w:r>
            <w:r w:rsidRPr="00F9168E">
              <w:rPr>
                <w:b/>
                <w:bCs/>
                <w:lang w:val="it-IT"/>
              </w:rPr>
              <w:t>avvio del</w:t>
            </w:r>
            <w:r>
              <w:rPr>
                <w:b/>
                <w:bCs/>
                <w:lang w:val="it-IT"/>
              </w:rPr>
              <w:t>l’iniziativa/</w:t>
            </w:r>
            <w:r w:rsidR="00332B5B">
              <w:rPr>
                <w:b/>
                <w:bCs/>
                <w:lang w:val="it-IT"/>
              </w:rPr>
              <w:t>misura/</w:t>
            </w:r>
            <w:r w:rsidRPr="00F9168E">
              <w:rPr>
                <w:b/>
                <w:bCs/>
                <w:lang w:val="it-IT"/>
              </w:rPr>
              <w:t>servizio</w:t>
            </w:r>
          </w:p>
        </w:tc>
        <w:tc>
          <w:tcPr>
            <w:tcW w:w="6228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9D9D9" w:themeFill="background1" w:themeFillShade="D9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24CC4C3E" w14:textId="61DE44D6" w:rsidR="00D93F04" w:rsidRPr="00AB0C15" w:rsidRDefault="00821064" w:rsidP="00D93F04">
            <w:pPr>
              <w:rPr>
                <w:lang w:val="it-IT"/>
              </w:rPr>
            </w:pPr>
            <w:r>
              <w:rPr>
                <w:lang w:val="it-IT"/>
              </w:rPr>
              <w:t>07.01.2026</w:t>
            </w:r>
          </w:p>
        </w:tc>
      </w:tr>
      <w:tr w:rsidR="00D93F04" w:rsidRPr="003B0DEA" w14:paraId="10895AE0" w14:textId="77777777" w:rsidTr="008726D2">
        <w:trPr>
          <w:trHeight w:val="1750"/>
        </w:trPr>
        <w:tc>
          <w:tcPr>
            <w:tcW w:w="3685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9D9D9" w:themeFill="background1" w:themeFillShade="D9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276C082F" w14:textId="1BC19105" w:rsidR="00D93F04" w:rsidRPr="00FA2238" w:rsidRDefault="00D93F04" w:rsidP="00D93F04">
            <w:pPr>
              <w:rPr>
                <w:lang w:val="it-IT"/>
              </w:rPr>
            </w:pPr>
            <w:r w:rsidRPr="00F9168E">
              <w:rPr>
                <w:lang w:val="it-IT"/>
              </w:rPr>
              <w:lastRenderedPageBreak/>
              <w:t>Quali sono le piattaforme</w:t>
            </w:r>
            <w:r>
              <w:rPr>
                <w:lang w:val="it-IT"/>
              </w:rPr>
              <w:t xml:space="preserve"> informatiche che saranno utilizzate dal servizio informatico?</w:t>
            </w:r>
            <w:r w:rsidRPr="00F9168E">
              <w:rPr>
                <w:lang w:val="it-IT"/>
              </w:rPr>
              <w:t xml:space="preserve"> </w:t>
            </w:r>
            <w:r w:rsidRPr="00FA2238">
              <w:rPr>
                <w:lang w:val="it-IT"/>
              </w:rPr>
              <w:t>(</w:t>
            </w:r>
            <w:r w:rsidRPr="00FA2238">
              <w:rPr>
                <w:b/>
                <w:bCs/>
                <w:lang w:val="it-IT"/>
              </w:rPr>
              <w:t>esempi di piattaforme</w:t>
            </w:r>
            <w:r>
              <w:rPr>
                <w:b/>
                <w:bCs/>
                <w:lang w:val="it-IT"/>
              </w:rPr>
              <w:t xml:space="preserve"> informatiche</w:t>
            </w:r>
            <w:r w:rsidRPr="00FA2238">
              <w:rPr>
                <w:b/>
                <w:bCs/>
                <w:lang w:val="it-IT"/>
              </w:rPr>
              <w:t>: EDMA, SIAGE, IDPC</w:t>
            </w:r>
            <w:r>
              <w:rPr>
                <w:b/>
                <w:bCs/>
                <w:lang w:val="it-IT"/>
              </w:rPr>
              <w:t>,</w:t>
            </w:r>
            <w:r w:rsidRPr="00FA2238">
              <w:rPr>
                <w:lang w:val="it-IT"/>
              </w:rPr>
              <w:t>)</w:t>
            </w:r>
          </w:p>
        </w:tc>
        <w:tc>
          <w:tcPr>
            <w:tcW w:w="6228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9D9D9" w:themeFill="background1" w:themeFillShade="D9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7682BC93" w14:textId="400B3733" w:rsidR="00D93F04" w:rsidRPr="00AB0C15" w:rsidRDefault="00821064" w:rsidP="00D93F04">
            <w:pPr>
              <w:rPr>
                <w:lang w:val="it-IT"/>
              </w:rPr>
            </w:pPr>
            <w:r>
              <w:rPr>
                <w:lang w:val="it-IT"/>
              </w:rPr>
              <w:t>Bandi e Servizi</w:t>
            </w:r>
          </w:p>
        </w:tc>
      </w:tr>
      <w:tr w:rsidR="004575D7" w:rsidRPr="00173CA7" w14:paraId="2586B1A2" w14:textId="77777777" w:rsidTr="008726D2">
        <w:trPr>
          <w:trHeight w:val="1750"/>
        </w:trPr>
        <w:tc>
          <w:tcPr>
            <w:tcW w:w="3685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9D9D9" w:themeFill="background1" w:themeFillShade="D9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35A06A4B" w14:textId="1B3733E1" w:rsidR="004575D7" w:rsidRPr="00C90BC7" w:rsidRDefault="004575D7" w:rsidP="00D93F04">
            <w:pPr>
              <w:rPr>
                <w:lang w:val="it-IT"/>
              </w:rPr>
            </w:pPr>
            <w:r w:rsidRPr="00C90BC7">
              <w:rPr>
                <w:lang w:val="it-IT"/>
              </w:rPr>
              <w:t xml:space="preserve">Il trattamento viene effettuato in modalità </w:t>
            </w:r>
            <w:r w:rsidRPr="00C90BC7">
              <w:rPr>
                <w:b/>
                <w:bCs/>
                <w:lang w:val="it-IT"/>
              </w:rPr>
              <w:t>cartacea</w:t>
            </w:r>
            <w:r w:rsidRPr="00C90BC7">
              <w:rPr>
                <w:lang w:val="it-IT"/>
              </w:rPr>
              <w:t xml:space="preserve"> </w:t>
            </w:r>
            <w:r w:rsidR="003365DA">
              <w:rPr>
                <w:lang w:val="it-IT"/>
              </w:rPr>
              <w:t>e/</w:t>
            </w:r>
            <w:r w:rsidRPr="00C90BC7">
              <w:rPr>
                <w:lang w:val="it-IT"/>
              </w:rPr>
              <w:t xml:space="preserve">o con l’ausilio di </w:t>
            </w:r>
            <w:r w:rsidRPr="00C90BC7">
              <w:rPr>
                <w:b/>
                <w:bCs/>
                <w:lang w:val="it-IT"/>
              </w:rPr>
              <w:t>strumenti informatici</w:t>
            </w:r>
            <w:r w:rsidRPr="00C90BC7">
              <w:rPr>
                <w:lang w:val="it-IT"/>
              </w:rPr>
              <w:t>?</w:t>
            </w:r>
          </w:p>
        </w:tc>
        <w:tc>
          <w:tcPr>
            <w:tcW w:w="6228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9D9D9" w:themeFill="background1" w:themeFillShade="D9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661A99AF" w14:textId="14C9A6E9" w:rsidR="004575D7" w:rsidRPr="00AB0C15" w:rsidRDefault="00821064" w:rsidP="00D93F04">
            <w:pPr>
              <w:rPr>
                <w:lang w:val="it-IT"/>
              </w:rPr>
            </w:pPr>
            <w:r>
              <w:rPr>
                <w:lang w:val="it-IT"/>
              </w:rPr>
              <w:t>NO</w:t>
            </w:r>
          </w:p>
        </w:tc>
      </w:tr>
      <w:tr w:rsidR="007162C2" w:rsidRPr="00173CA7" w14:paraId="4907C6C8" w14:textId="77777777" w:rsidTr="008726D2">
        <w:trPr>
          <w:trHeight w:val="1750"/>
        </w:trPr>
        <w:tc>
          <w:tcPr>
            <w:tcW w:w="3685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9D9D9" w:themeFill="background1" w:themeFillShade="D9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636E17F2" w14:textId="31893D69" w:rsidR="007162C2" w:rsidRPr="00C90BC7" w:rsidRDefault="007162C2" w:rsidP="00D93F04">
            <w:pPr>
              <w:rPr>
                <w:lang w:val="it-IT"/>
              </w:rPr>
            </w:pPr>
            <w:r w:rsidRPr="00C90BC7">
              <w:rPr>
                <w:lang w:val="it-IT"/>
              </w:rPr>
              <w:t xml:space="preserve">Vi è un </w:t>
            </w:r>
            <w:r w:rsidRPr="00C90BC7">
              <w:rPr>
                <w:b/>
                <w:bCs/>
                <w:lang w:val="it-IT"/>
              </w:rPr>
              <w:t>trasferimento di dati personali al di fuori dello Spazio Economico Europeo</w:t>
            </w:r>
            <w:r w:rsidRPr="00C90BC7">
              <w:rPr>
                <w:lang w:val="it-IT"/>
              </w:rPr>
              <w:t>?</w:t>
            </w:r>
          </w:p>
        </w:tc>
        <w:tc>
          <w:tcPr>
            <w:tcW w:w="6228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9D9D9" w:themeFill="background1" w:themeFillShade="D9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11998173" w14:textId="1ACF9A9F" w:rsidR="007162C2" w:rsidRPr="00AB0C15" w:rsidRDefault="00821064" w:rsidP="00D93F04">
            <w:pPr>
              <w:rPr>
                <w:lang w:val="it-IT"/>
              </w:rPr>
            </w:pPr>
            <w:r>
              <w:rPr>
                <w:lang w:val="it-IT"/>
              </w:rPr>
              <w:t>NO</w:t>
            </w:r>
          </w:p>
        </w:tc>
      </w:tr>
      <w:tr w:rsidR="00AF3DFC" w:rsidRPr="00173CA7" w14:paraId="368DD9FE" w14:textId="77777777" w:rsidTr="008726D2">
        <w:trPr>
          <w:trHeight w:val="1750"/>
        </w:trPr>
        <w:tc>
          <w:tcPr>
            <w:tcW w:w="3685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9D9D9" w:themeFill="background1" w:themeFillShade="D9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5CB16C08" w14:textId="77777777" w:rsidR="00AF3DFC" w:rsidRPr="00C90BC7" w:rsidRDefault="00AF3DFC" w:rsidP="00D93F04">
            <w:pPr>
              <w:rPr>
                <w:bCs/>
                <w:lang w:val="it-IT" w:bidi="en-US"/>
              </w:rPr>
            </w:pPr>
            <w:r w:rsidRPr="00C90BC7">
              <w:rPr>
                <w:bCs/>
                <w:lang w:val="it-IT" w:bidi="en-US"/>
              </w:rPr>
              <w:t xml:space="preserve">Ci sono </w:t>
            </w:r>
            <w:r w:rsidRPr="00C90BC7">
              <w:rPr>
                <w:b/>
                <w:lang w:val="it-IT" w:bidi="en-US"/>
              </w:rPr>
              <w:t>codici di condotta</w:t>
            </w:r>
            <w:r w:rsidRPr="00C90BC7">
              <w:rPr>
                <w:bCs/>
                <w:lang w:val="it-IT" w:bidi="en-US"/>
              </w:rPr>
              <w:t xml:space="preserve">, certificazioni di protezione dati o </w:t>
            </w:r>
            <w:r w:rsidRPr="00C90BC7">
              <w:rPr>
                <w:b/>
                <w:lang w:val="it-IT" w:bidi="en-US"/>
              </w:rPr>
              <w:t>standard</w:t>
            </w:r>
            <w:r w:rsidRPr="00C90BC7">
              <w:rPr>
                <w:bCs/>
                <w:lang w:val="it-IT" w:bidi="en-US"/>
              </w:rPr>
              <w:t xml:space="preserve"> applicabili al trattamento?</w:t>
            </w:r>
          </w:p>
          <w:p w14:paraId="20E33AB4" w14:textId="5D4DA01A" w:rsidR="00EF081F" w:rsidRPr="00C90BC7" w:rsidRDefault="00EF081F" w:rsidP="00D93F04">
            <w:pPr>
              <w:rPr>
                <w:bCs/>
                <w:lang w:val="it-IT"/>
              </w:rPr>
            </w:pPr>
            <w:r w:rsidRPr="00C90BC7">
              <w:rPr>
                <w:bCs/>
                <w:lang w:val="it-IT" w:bidi="en-US"/>
              </w:rPr>
              <w:t>(Es: Codice di condotta per il trattamento dei dati personali in materia di informazioni commerciali, Codice di condotta per i sistemi informativi gestiti da soggetti privati in tema di crediti al consumo, affidabilità e puntualità nei pagamenti, Codice di condotta per l'utilizzo di dati sulla salute a fini didattici e di pubblicazione scientifica della Regione Veneto</w:t>
            </w:r>
            <w:r w:rsidR="00C17651" w:rsidRPr="00C90BC7">
              <w:rPr>
                <w:bCs/>
                <w:lang w:val="it-IT" w:bidi="en-US"/>
              </w:rPr>
              <w:t>, etc.)</w:t>
            </w:r>
          </w:p>
        </w:tc>
        <w:tc>
          <w:tcPr>
            <w:tcW w:w="6228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9D9D9" w:themeFill="background1" w:themeFillShade="D9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484FC037" w14:textId="1FA5F654" w:rsidR="00AF3DFC" w:rsidRPr="00AB0C15" w:rsidRDefault="00821064" w:rsidP="00D93F04">
            <w:pPr>
              <w:rPr>
                <w:lang w:val="it-IT"/>
              </w:rPr>
            </w:pPr>
            <w:r>
              <w:rPr>
                <w:lang w:val="it-IT"/>
              </w:rPr>
              <w:t>NO</w:t>
            </w:r>
          </w:p>
        </w:tc>
      </w:tr>
      <w:tr w:rsidR="00CF2143" w:rsidRPr="001C3731" w14:paraId="558C8EA8" w14:textId="77777777" w:rsidTr="00CF2143">
        <w:trPr>
          <w:trHeight w:val="1750"/>
        </w:trPr>
        <w:tc>
          <w:tcPr>
            <w:tcW w:w="9913" w:type="dxa"/>
            <w:gridSpan w:val="2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9D9D9" w:themeFill="background1" w:themeFillShade="D9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204C741E" w14:textId="77777777" w:rsidR="00CF2143" w:rsidRDefault="00F5644E" w:rsidP="00D93F04">
            <w:pPr>
              <w:rPr>
                <w:lang w:val="it-IT"/>
              </w:rPr>
            </w:pPr>
            <w:r w:rsidRPr="00C90BC7">
              <w:rPr>
                <w:b/>
                <w:bCs/>
                <w:lang w:val="it-IT"/>
              </w:rPr>
              <w:t>C</w:t>
            </w:r>
            <w:r w:rsidR="00CF2143" w:rsidRPr="00C90BC7">
              <w:rPr>
                <w:b/>
                <w:bCs/>
                <w:lang w:val="it-IT"/>
              </w:rPr>
              <w:t>iclo di vita del trattamento</w:t>
            </w:r>
            <w:r w:rsidRPr="00C90BC7">
              <w:rPr>
                <w:lang w:val="it-IT"/>
              </w:rPr>
              <w:t>:</w:t>
            </w:r>
            <w:r w:rsidR="00D4457A" w:rsidRPr="00C90BC7">
              <w:rPr>
                <w:lang w:val="it-IT"/>
              </w:rPr>
              <w:t xml:space="preserve"> descrivere le operazioni di trattamento effettuate, dalla raccolta del dato alla sua cancellazione.</w:t>
            </w:r>
          </w:p>
          <w:p w14:paraId="1E9D1168" w14:textId="2BB58983" w:rsidR="00821064" w:rsidRDefault="00821064" w:rsidP="00D93F04">
            <w:pPr>
              <w:rPr>
                <w:lang w:val="it-IT"/>
              </w:rPr>
            </w:pPr>
            <w:r>
              <w:rPr>
                <w:lang w:val="it-IT"/>
              </w:rPr>
              <w:t xml:space="preserve">1. raccolta dei dati personali tramite BeS </w:t>
            </w:r>
            <w:r w:rsidR="00822AE2">
              <w:rPr>
                <w:lang w:val="it-IT"/>
              </w:rPr>
              <w:t>a seguito del</w:t>
            </w:r>
            <w:r>
              <w:rPr>
                <w:lang w:val="it-IT"/>
              </w:rPr>
              <w:t>la presentazione delle istanze e delle dichiarazioni</w:t>
            </w:r>
            <w:r w:rsidR="00822AE2">
              <w:rPr>
                <w:lang w:val="it-IT"/>
              </w:rPr>
              <w:t xml:space="preserve"> </w:t>
            </w:r>
            <w:r w:rsidR="00822AE2" w:rsidRPr="00822AE2">
              <w:rPr>
                <w:lang w:val="it-IT"/>
              </w:rPr>
              <w:t>per usufruire della riduzione del tributo per il deposito in discarica di scarti e sovvalli</w:t>
            </w:r>
          </w:p>
          <w:p w14:paraId="708453E2" w14:textId="41124E03" w:rsidR="00821064" w:rsidRDefault="00821064" w:rsidP="00D93F04">
            <w:pPr>
              <w:rPr>
                <w:lang w:val="it-IT"/>
              </w:rPr>
            </w:pPr>
            <w:r>
              <w:rPr>
                <w:lang w:val="it-IT"/>
              </w:rPr>
              <w:t xml:space="preserve">2. istruttoria </w:t>
            </w:r>
            <w:r w:rsidR="00D47C11">
              <w:rPr>
                <w:lang w:val="it-IT"/>
              </w:rPr>
              <w:t xml:space="preserve">delle istanze </w:t>
            </w:r>
            <w:r>
              <w:rPr>
                <w:lang w:val="it-IT"/>
              </w:rPr>
              <w:t>per l’ammissione al beneficio del pagamento della tassa in misura ridotta</w:t>
            </w:r>
          </w:p>
          <w:p w14:paraId="32F3FF0E" w14:textId="27F0C348" w:rsidR="00821064" w:rsidRPr="00C90BC7" w:rsidRDefault="00821064" w:rsidP="00D93F04">
            <w:pPr>
              <w:rPr>
                <w:lang w:val="it-IT"/>
              </w:rPr>
            </w:pPr>
            <w:r>
              <w:rPr>
                <w:lang w:val="it-IT"/>
              </w:rPr>
              <w:t xml:space="preserve">3. l’amministrazione </w:t>
            </w:r>
            <w:r w:rsidR="00746F6C">
              <w:rPr>
                <w:lang w:val="it-IT"/>
              </w:rPr>
              <w:t>conserva i dati per 5 anni dall’approvazione del decreto di ammissione al beneficio</w:t>
            </w:r>
            <w:r w:rsidR="00D47C11">
              <w:rPr>
                <w:lang w:val="it-IT"/>
              </w:rPr>
              <w:t xml:space="preserve"> per i controlli e le successive azioni correlate</w:t>
            </w:r>
          </w:p>
        </w:tc>
      </w:tr>
      <w:tr w:rsidR="00CF2143" w:rsidRPr="001C3731" w14:paraId="73F38120" w14:textId="77777777" w:rsidTr="00CF2143">
        <w:trPr>
          <w:trHeight w:val="1750"/>
        </w:trPr>
        <w:tc>
          <w:tcPr>
            <w:tcW w:w="9913" w:type="dxa"/>
            <w:gridSpan w:val="2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9D9D9" w:themeFill="background1" w:themeFillShade="D9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719B7564" w14:textId="648E3E83" w:rsidR="005E1ECF" w:rsidRPr="007F38E4" w:rsidRDefault="005E1ECF" w:rsidP="007F38E4">
            <w:pPr>
              <w:rPr>
                <w:lang w:val="it-IT"/>
              </w:rPr>
            </w:pPr>
          </w:p>
        </w:tc>
      </w:tr>
      <w:bookmarkEnd w:id="1"/>
    </w:tbl>
    <w:p w14:paraId="5841DCB1" w14:textId="77777777" w:rsidR="00AC6285" w:rsidRPr="00955EDF" w:rsidRDefault="00AC6285" w:rsidP="00F9168E">
      <w:pPr>
        <w:rPr>
          <w:b/>
          <w:lang w:val="it-IT"/>
        </w:rPr>
      </w:pPr>
    </w:p>
    <w:p w14:paraId="00700671" w14:textId="18E80CA8" w:rsidR="00F9168E" w:rsidRPr="002E3DAF" w:rsidRDefault="00F9168E" w:rsidP="00F9168E">
      <w:pPr>
        <w:rPr>
          <w:lang w:val="it-IT"/>
        </w:rPr>
      </w:pPr>
      <w:r w:rsidRPr="002E3DAF">
        <w:rPr>
          <w:b/>
          <w:lang w:val="it-IT"/>
        </w:rPr>
        <w:t>Eventuali note</w:t>
      </w:r>
      <w:r w:rsidRPr="002E3DAF">
        <w:rPr>
          <w:lang w:val="it-IT"/>
        </w:rPr>
        <w:t>: 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 w:rsidR="00F44576" w:rsidRPr="002E3DAF">
        <w:rPr>
          <w:lang w:val="it-IT"/>
        </w:rPr>
        <w:t>___________________________________________________________________________</w:t>
      </w:r>
      <w:r w:rsidR="003040E5">
        <w:rPr>
          <w:lang w:val="it-IT"/>
        </w:rPr>
        <w:t>____________________</w:t>
      </w:r>
    </w:p>
    <w:p w14:paraId="64B3BFF7" w14:textId="77777777" w:rsidR="002B1784" w:rsidRPr="00276DAC" w:rsidRDefault="000E54DC" w:rsidP="00095F85">
      <w:pPr>
        <w:rPr>
          <w:lang w:val="it-IT"/>
        </w:rPr>
      </w:pPr>
      <w:r>
        <w:rPr>
          <w:lang w:val="it-IT"/>
        </w:rPr>
        <w:br w:type="page"/>
      </w:r>
    </w:p>
    <w:p w14:paraId="2CE69380" w14:textId="738A3D3B" w:rsidR="0045116C" w:rsidRPr="00B07BA5" w:rsidRDefault="009B44CB" w:rsidP="00B07BA5">
      <w:pPr>
        <w:pStyle w:val="Livello1"/>
      </w:pPr>
      <w:bookmarkStart w:id="2" w:name="_Toc93335461"/>
      <w:r>
        <w:rPr>
          <w:lang w:val="it-IT"/>
        </w:rPr>
        <w:lastRenderedPageBreak/>
        <w:t>2</w:t>
      </w:r>
      <w:r w:rsidR="00476C75">
        <w:t xml:space="preserve"> </w:t>
      </w:r>
      <w:r w:rsidR="00FF27F3" w:rsidRPr="00772FB3">
        <w:t>P2</w:t>
      </w:r>
      <w:r w:rsidR="00C731AB">
        <w:t>:</w:t>
      </w:r>
      <w:r w:rsidR="00FF27F3" w:rsidRPr="006924BD">
        <w:t xml:space="preserve"> “</w:t>
      </w:r>
      <w:r w:rsidR="00AB3998" w:rsidRPr="006924BD">
        <w:t xml:space="preserve">FINALITA’ E </w:t>
      </w:r>
      <w:r w:rsidR="0045116C" w:rsidRPr="006924BD">
        <w:t>BASE GIURIDICA</w:t>
      </w:r>
      <w:r w:rsidR="00FF27F3" w:rsidRPr="006924BD">
        <w:t>”</w:t>
      </w:r>
      <w:bookmarkEnd w:id="2"/>
    </w:p>
    <w:tbl>
      <w:tblPr>
        <w:tblW w:w="9952" w:type="dxa"/>
        <w:tblLayout w:type="fixed"/>
        <w:tblCellMar>
          <w:left w:w="0" w:type="dxa"/>
          <w:right w:w="0" w:type="dxa"/>
        </w:tblCellMar>
        <w:tblLook w:val="0420" w:firstRow="1" w:lastRow="0" w:firstColumn="0" w:lastColumn="0" w:noHBand="0" w:noVBand="1"/>
      </w:tblPr>
      <w:tblGrid>
        <w:gridCol w:w="1833"/>
        <w:gridCol w:w="4961"/>
        <w:gridCol w:w="3158"/>
      </w:tblGrid>
      <w:tr w:rsidR="004132D1" w:rsidRPr="001C3731" w14:paraId="3A29EAC0" w14:textId="77777777" w:rsidTr="004132D1">
        <w:trPr>
          <w:trHeight w:val="1877"/>
        </w:trPr>
        <w:tc>
          <w:tcPr>
            <w:tcW w:w="1833" w:type="dxa"/>
            <w:tcBorders>
              <w:top w:val="single" w:sz="8" w:space="0" w:color="FFFFFF"/>
              <w:left w:val="single" w:sz="8" w:space="0" w:color="FFFFFF"/>
              <w:bottom w:val="single" w:sz="24" w:space="0" w:color="FFFFFF"/>
              <w:right w:val="single" w:sz="8" w:space="0" w:color="FFFFFF"/>
            </w:tcBorders>
            <w:shd w:val="clear" w:color="auto" w:fill="006600"/>
            <w:vAlign w:val="center"/>
          </w:tcPr>
          <w:p w14:paraId="5022FE2E" w14:textId="6D936571" w:rsidR="004132D1" w:rsidRPr="00150A45" w:rsidRDefault="004132D1" w:rsidP="00B07BA5">
            <w:pPr>
              <w:spacing w:before="240"/>
              <w:jc w:val="center"/>
              <w:rPr>
                <w:b/>
                <w:bCs/>
                <w:color w:val="FFFFFF" w:themeColor="background1"/>
                <w:lang w:val="it-IT"/>
              </w:rPr>
            </w:pPr>
            <w:r>
              <w:rPr>
                <w:b/>
                <w:bCs/>
                <w:color w:val="FFFFFF" w:themeColor="background1"/>
                <w:lang w:val="it-IT"/>
              </w:rPr>
              <w:t>Categoria di dati trattati e finalità</w:t>
            </w:r>
          </w:p>
        </w:tc>
        <w:tc>
          <w:tcPr>
            <w:tcW w:w="4961" w:type="dxa"/>
            <w:tcBorders>
              <w:top w:val="single" w:sz="8" w:space="0" w:color="FFFFFF"/>
              <w:left w:val="single" w:sz="8" w:space="0" w:color="FFFFFF"/>
              <w:bottom w:val="single" w:sz="24" w:space="0" w:color="FFFFFF"/>
              <w:right w:val="single" w:sz="8" w:space="0" w:color="FFFFFF"/>
            </w:tcBorders>
            <w:shd w:val="clear" w:color="auto" w:fill="006600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5BA33AA2" w14:textId="399CD1A2" w:rsidR="004132D1" w:rsidRPr="00D63D0B" w:rsidRDefault="004132D1" w:rsidP="00B07BA5">
            <w:pPr>
              <w:spacing w:after="0"/>
              <w:jc w:val="center"/>
              <w:rPr>
                <w:b/>
                <w:bCs/>
                <w:color w:val="FFFFFF" w:themeColor="background1"/>
                <w:lang w:val="it-IT"/>
              </w:rPr>
            </w:pPr>
            <w:r w:rsidRPr="00150A45">
              <w:rPr>
                <w:b/>
                <w:bCs/>
                <w:color w:val="FFFFFF" w:themeColor="background1"/>
                <w:lang w:val="it-IT"/>
              </w:rPr>
              <w:t>Specificare su quale base giuridica si basa</w:t>
            </w:r>
            <w:r>
              <w:rPr>
                <w:b/>
                <w:bCs/>
                <w:color w:val="FFFFFF" w:themeColor="background1"/>
                <w:lang w:val="it-IT"/>
              </w:rPr>
              <w:t>no</w:t>
            </w:r>
            <w:r w:rsidRPr="00150A45">
              <w:rPr>
                <w:b/>
                <w:bCs/>
                <w:color w:val="FFFFFF" w:themeColor="background1"/>
                <w:lang w:val="it-IT"/>
              </w:rPr>
              <w:t xml:space="preserve"> i trattament</w:t>
            </w:r>
            <w:r>
              <w:rPr>
                <w:b/>
                <w:bCs/>
                <w:color w:val="FFFFFF" w:themeColor="background1"/>
                <w:lang w:val="it-IT"/>
              </w:rPr>
              <w:t>i</w:t>
            </w:r>
          </w:p>
        </w:tc>
        <w:tc>
          <w:tcPr>
            <w:tcW w:w="3158" w:type="dxa"/>
            <w:tcBorders>
              <w:top w:val="single" w:sz="8" w:space="0" w:color="FFFFFF"/>
              <w:left w:val="single" w:sz="8" w:space="0" w:color="FFFFFF"/>
              <w:bottom w:val="single" w:sz="24" w:space="0" w:color="FFFFFF"/>
              <w:right w:val="single" w:sz="8" w:space="0" w:color="FFFFFF"/>
            </w:tcBorders>
            <w:shd w:val="clear" w:color="auto" w:fill="006600"/>
            <w:vAlign w:val="center"/>
          </w:tcPr>
          <w:p w14:paraId="200D52B0" w14:textId="6A56A2AE" w:rsidR="004132D1" w:rsidRPr="008063DE" w:rsidRDefault="004132D1" w:rsidP="008063DE">
            <w:pPr>
              <w:jc w:val="center"/>
              <w:rPr>
                <w:b/>
                <w:bCs/>
                <w:color w:val="FFFFFF" w:themeColor="background1"/>
                <w:lang w:val="it-IT"/>
              </w:rPr>
            </w:pPr>
            <w:r w:rsidRPr="00BC2A39">
              <w:rPr>
                <w:b/>
                <w:bCs/>
                <w:color w:val="FFFFFF" w:themeColor="background1"/>
                <w:lang w:val="it-IT"/>
              </w:rPr>
              <w:t xml:space="preserve">Per i </w:t>
            </w:r>
            <w:r>
              <w:rPr>
                <w:b/>
                <w:bCs/>
                <w:color w:val="FFFFFF" w:themeColor="background1"/>
                <w:lang w:val="it-IT"/>
              </w:rPr>
              <w:t xml:space="preserve">casi di </w:t>
            </w:r>
            <w:r w:rsidRPr="008133E6">
              <w:rPr>
                <w:b/>
                <w:bCs/>
                <w:color w:val="FFFFFF" w:themeColor="background1"/>
                <w:lang w:val="it-IT"/>
              </w:rPr>
              <w:t>“</w:t>
            </w:r>
            <w:r w:rsidRPr="008133E6">
              <w:rPr>
                <w:b/>
                <w:bCs/>
                <w:i/>
                <w:iCs/>
                <w:color w:val="FFFFFF" w:themeColor="background1"/>
                <w:lang w:val="it-IT"/>
              </w:rPr>
              <w:t>Compito di interesse pubblico o connesso a esercizio di pubblici poteri del titolare</w:t>
            </w:r>
            <w:r w:rsidRPr="008133E6">
              <w:rPr>
                <w:b/>
                <w:bCs/>
                <w:color w:val="FFFFFF" w:themeColor="background1"/>
                <w:lang w:val="it-IT"/>
              </w:rPr>
              <w:t>”</w:t>
            </w:r>
            <w:r w:rsidRPr="00BC2A39">
              <w:rPr>
                <w:b/>
                <w:bCs/>
                <w:color w:val="FFFFFF" w:themeColor="background1"/>
                <w:lang w:val="it-IT"/>
              </w:rPr>
              <w:t xml:space="preserve"> </w:t>
            </w:r>
            <w:r>
              <w:rPr>
                <w:b/>
                <w:bCs/>
                <w:color w:val="FFFFFF" w:themeColor="background1"/>
                <w:lang w:val="it-IT"/>
              </w:rPr>
              <w:t xml:space="preserve"> e </w:t>
            </w:r>
            <w:r w:rsidRPr="00BC2A39">
              <w:rPr>
                <w:b/>
                <w:bCs/>
                <w:color w:val="FFFFFF" w:themeColor="background1"/>
                <w:lang w:val="it-IT"/>
              </w:rPr>
              <w:t>“</w:t>
            </w:r>
            <w:r w:rsidRPr="00BC2A39">
              <w:rPr>
                <w:b/>
                <w:bCs/>
                <w:i/>
                <w:iCs/>
                <w:color w:val="FFFFFF" w:themeColor="background1"/>
                <w:lang w:val="it-IT"/>
              </w:rPr>
              <w:t>Obbligo di legge cui è soggetto il titolare</w:t>
            </w:r>
            <w:r w:rsidRPr="00BC2A39">
              <w:rPr>
                <w:b/>
                <w:bCs/>
                <w:color w:val="FFFFFF" w:themeColor="background1"/>
                <w:lang w:val="it-IT"/>
              </w:rPr>
              <w:t>”, su quale/i  norma/e si fonda il trattamento?</w:t>
            </w:r>
          </w:p>
        </w:tc>
      </w:tr>
      <w:tr w:rsidR="004132D1" w:rsidRPr="001C3731" w14:paraId="1441DCD3" w14:textId="77777777" w:rsidTr="004132D1">
        <w:trPr>
          <w:trHeight w:val="690"/>
        </w:trPr>
        <w:tc>
          <w:tcPr>
            <w:tcW w:w="1833" w:type="dxa"/>
            <w:tcBorders>
              <w:top w:val="single" w:sz="24" w:space="0" w:color="FFFFFF"/>
              <w:left w:val="single" w:sz="8" w:space="0" w:color="FFFFFF"/>
              <w:bottom w:val="single" w:sz="24" w:space="0" w:color="FFFFFF"/>
              <w:right w:val="single" w:sz="8" w:space="0" w:color="FFFFFF"/>
            </w:tcBorders>
            <w:shd w:val="clear" w:color="auto" w:fill="D9D9D9" w:themeFill="background1" w:themeFillShade="D9"/>
          </w:tcPr>
          <w:p w14:paraId="0269A212" w14:textId="7F7926B0" w:rsidR="004132D1" w:rsidRPr="00750D4D" w:rsidRDefault="004132D1" w:rsidP="00B07BA5">
            <w:pPr>
              <w:spacing w:before="240" w:after="0"/>
              <w:rPr>
                <w:b/>
                <w:sz w:val="16"/>
                <w:szCs w:val="16"/>
                <w:lang w:val="it-IT"/>
              </w:rPr>
            </w:pPr>
            <w:r w:rsidRPr="00750D4D">
              <w:rPr>
                <w:b/>
                <w:bCs/>
                <w:noProof/>
                <w:lang w:val="it-IT" w:eastAsia="it-IT"/>
              </w:rPr>
              <mc:AlternateContent>
                <mc:Choice Requires="wps">
                  <w:drawing>
                    <wp:anchor distT="0" distB="0" distL="114300" distR="114300" simplePos="0" relativeHeight="251691041" behindDoc="0" locked="0" layoutInCell="1" allowOverlap="1" wp14:anchorId="385F7FA3" wp14:editId="2FBEE46B">
                      <wp:simplePos x="0" y="0"/>
                      <wp:positionH relativeFrom="column">
                        <wp:posOffset>43247</wp:posOffset>
                      </wp:positionH>
                      <wp:positionV relativeFrom="paragraph">
                        <wp:posOffset>274019</wp:posOffset>
                      </wp:positionV>
                      <wp:extent cx="1064795" cy="2610853"/>
                      <wp:effectExtent l="0" t="0" r="21590" b="18415"/>
                      <wp:wrapNone/>
                      <wp:docPr id="7" name="Text Box 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064795" cy="2610853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bg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txbx>
                              <w:txbxContent>
                                <w:p w14:paraId="0CB8F86D" w14:textId="2DDDBE8E" w:rsidR="006D65CB" w:rsidRPr="00D47C11" w:rsidRDefault="00746F6C" w:rsidP="001D3FA6">
                                  <w:pPr>
                                    <w:rPr>
                                      <w:sz w:val="18"/>
                                      <w:szCs w:val="18"/>
                                      <w:lang w:val="it-IT"/>
                                    </w:rPr>
                                  </w:pPr>
                                  <w:r w:rsidRPr="00D47C11">
                                    <w:rPr>
                                      <w:sz w:val="18"/>
                                      <w:szCs w:val="18"/>
                                      <w:lang w:val="it-IT"/>
                                    </w:rPr>
                                    <w:t xml:space="preserve">Istruttoria amministrativa per l’ammissione </w:t>
                                  </w:r>
                                  <w:del w:id="3" w:author="Silvia Passoni" w:date="2025-12-19T15:48:00Z" w16du:dateUtc="2025-12-19T14:48:00Z">
                                    <w:r w:rsidRPr="00D47C11" w:rsidDel="001C3731">
                                      <w:rPr>
                                        <w:sz w:val="18"/>
                                        <w:szCs w:val="18"/>
                                        <w:lang w:val="it-IT"/>
                                      </w:rPr>
                                      <w:delText xml:space="preserve">delle istanze </w:delText>
                                    </w:r>
                                    <w:r w:rsidR="00D47C11" w:rsidRPr="00D47C11" w:rsidDel="001C3731">
                                      <w:rPr>
                                        <w:sz w:val="18"/>
                                        <w:szCs w:val="18"/>
                                        <w:lang w:val="it-IT"/>
                                      </w:rPr>
                                      <w:delText>per usufruire della riduzione del</w:delText>
                                    </w:r>
                                  </w:del>
                                  <w:ins w:id="4" w:author="Silvia Passoni" w:date="2025-12-19T15:48:00Z" w16du:dateUtc="2025-12-19T14:48:00Z">
                                    <w:r w:rsidR="001C3731">
                                      <w:rPr>
                                        <w:sz w:val="18"/>
                                        <w:szCs w:val="18"/>
                                        <w:lang w:val="it-IT"/>
                                      </w:rPr>
                                      <w:t>al pagamento del</w:t>
                                    </w:r>
                                  </w:ins>
                                  <w:r w:rsidR="00D47C11" w:rsidRPr="00D47C11">
                                    <w:rPr>
                                      <w:sz w:val="18"/>
                                      <w:szCs w:val="18"/>
                                      <w:lang w:val="it-IT"/>
                                    </w:rPr>
                                    <w:t xml:space="preserve"> tributo per il deposito in discarica di scarti e sovvalli</w:t>
                                  </w:r>
                                  <w:ins w:id="5" w:author="Silvia Passoni" w:date="2025-12-19T15:48:00Z" w16du:dateUtc="2025-12-19T14:48:00Z">
                                    <w:r w:rsidR="001C3731">
                                      <w:rPr>
                                        <w:sz w:val="18"/>
                                        <w:szCs w:val="18"/>
                                        <w:lang w:val="it-IT"/>
                                      </w:rPr>
                                      <w:t xml:space="preserve"> in misura ridotta</w:t>
                                    </w:r>
                                  </w:ins>
                                </w:p>
                              </w:txbxContent>
                            </wps:txbx>
      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385F7FA3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7" o:spid="_x0000_s1026" type="#_x0000_t202" style="position:absolute;margin-left:3.4pt;margin-top:21.6pt;width:83.85pt;height:205.6pt;z-index:251691041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" fillcolor="white [3212]" strokeweight=".5pt">
                      <v:textbox inset="0,0,0,0">
                        <w:txbxContent>
                          <w:p w14:paraId="0CB8F86D" w14:textId="2DDDBE8E" w:rsidR="006D65CB" w:rsidRPr="00D47C11" w:rsidRDefault="00746F6C" w:rsidP="001D3FA6">
                            <w:pPr>
                              <w:rPr>
                                <w:sz w:val="18"/>
                                <w:szCs w:val="18"/>
                                <w:lang w:val="it-IT"/>
                              </w:rPr>
                            </w:pPr>
                            <w:r w:rsidRPr="00D47C11">
                              <w:rPr>
                                <w:sz w:val="18"/>
                                <w:szCs w:val="18"/>
                                <w:lang w:val="it-IT"/>
                              </w:rPr>
                              <w:t xml:space="preserve">Istruttoria amministrativa per l’ammissione </w:t>
                            </w:r>
                            <w:del w:id="6" w:author="Silvia Passoni" w:date="2025-12-19T15:48:00Z" w16du:dateUtc="2025-12-19T14:48:00Z">
                              <w:r w:rsidRPr="00D47C11" w:rsidDel="001C3731">
                                <w:rPr>
                                  <w:sz w:val="18"/>
                                  <w:szCs w:val="18"/>
                                  <w:lang w:val="it-IT"/>
                                </w:rPr>
                                <w:delText xml:space="preserve">delle istanze </w:delText>
                              </w:r>
                              <w:r w:rsidR="00D47C11" w:rsidRPr="00D47C11" w:rsidDel="001C3731">
                                <w:rPr>
                                  <w:sz w:val="18"/>
                                  <w:szCs w:val="18"/>
                                  <w:lang w:val="it-IT"/>
                                </w:rPr>
                                <w:delText>per usufruire della riduzione del</w:delText>
                              </w:r>
                            </w:del>
                            <w:ins w:id="7" w:author="Silvia Passoni" w:date="2025-12-19T15:48:00Z" w16du:dateUtc="2025-12-19T14:48:00Z">
                              <w:r w:rsidR="001C3731">
                                <w:rPr>
                                  <w:sz w:val="18"/>
                                  <w:szCs w:val="18"/>
                                  <w:lang w:val="it-IT"/>
                                </w:rPr>
                                <w:t>al pagamento del</w:t>
                              </w:r>
                            </w:ins>
                            <w:r w:rsidR="00D47C11" w:rsidRPr="00D47C11">
                              <w:rPr>
                                <w:sz w:val="18"/>
                                <w:szCs w:val="18"/>
                                <w:lang w:val="it-IT"/>
                              </w:rPr>
                              <w:t xml:space="preserve"> tributo per il deposito in discarica di scarti e sovvalli</w:t>
                            </w:r>
                            <w:ins w:id="8" w:author="Silvia Passoni" w:date="2025-12-19T15:48:00Z" w16du:dateUtc="2025-12-19T14:48:00Z">
                              <w:r w:rsidR="001C3731">
                                <w:rPr>
                                  <w:sz w:val="18"/>
                                  <w:szCs w:val="18"/>
                                  <w:lang w:val="it-IT"/>
                                </w:rPr>
                                <w:t xml:space="preserve"> in misura ridotta</w:t>
                              </w:r>
                            </w:ins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750D4D">
              <w:rPr>
                <w:b/>
                <w:sz w:val="16"/>
                <w:szCs w:val="16"/>
                <w:lang w:val="it-IT"/>
              </w:rPr>
              <w:t>Finalità</w:t>
            </w:r>
            <w:r>
              <w:rPr>
                <w:b/>
                <w:sz w:val="16"/>
                <w:szCs w:val="16"/>
                <w:lang w:val="it-IT"/>
              </w:rPr>
              <w:t xml:space="preserve"> 1</w:t>
            </w:r>
            <w:r w:rsidRPr="00750D4D">
              <w:rPr>
                <w:b/>
                <w:sz w:val="16"/>
                <w:szCs w:val="16"/>
                <w:lang w:val="it-IT"/>
              </w:rPr>
              <w:t>:</w:t>
            </w:r>
          </w:p>
          <w:p w14:paraId="4C18BE4A" w14:textId="0AA4E954" w:rsidR="004132D1" w:rsidRPr="006667D4" w:rsidRDefault="004132D1" w:rsidP="00B07BA5">
            <w:pPr>
              <w:spacing w:before="240" w:after="0"/>
              <w:rPr>
                <w:sz w:val="16"/>
                <w:szCs w:val="16"/>
                <w:lang w:val="it-IT"/>
              </w:rPr>
            </w:pPr>
          </w:p>
          <w:p w14:paraId="4CF33924" w14:textId="2978198E" w:rsidR="004132D1" w:rsidRDefault="004132D1" w:rsidP="00B07BA5">
            <w:pPr>
              <w:spacing w:before="240" w:after="0"/>
              <w:rPr>
                <w:sz w:val="16"/>
                <w:szCs w:val="16"/>
                <w:lang w:val="it-IT"/>
              </w:rPr>
            </w:pPr>
          </w:p>
          <w:p w14:paraId="488928D7" w14:textId="2B38057C" w:rsidR="004132D1" w:rsidRDefault="004132D1" w:rsidP="00B07BA5">
            <w:pPr>
              <w:spacing w:before="240" w:after="0"/>
              <w:rPr>
                <w:sz w:val="16"/>
                <w:szCs w:val="16"/>
                <w:lang w:val="it-IT"/>
              </w:rPr>
            </w:pPr>
          </w:p>
          <w:p w14:paraId="3868B4EF" w14:textId="77777777" w:rsidR="004132D1" w:rsidRDefault="004132D1" w:rsidP="00B07BA5">
            <w:pPr>
              <w:spacing w:before="240" w:after="0"/>
              <w:rPr>
                <w:sz w:val="16"/>
                <w:szCs w:val="16"/>
                <w:lang w:val="it-IT"/>
              </w:rPr>
            </w:pPr>
          </w:p>
          <w:p w14:paraId="15C23D1C" w14:textId="77777777" w:rsidR="004132D1" w:rsidRDefault="004132D1" w:rsidP="00B07BA5">
            <w:pPr>
              <w:spacing w:before="240" w:after="0"/>
              <w:rPr>
                <w:sz w:val="16"/>
                <w:szCs w:val="16"/>
                <w:lang w:val="it-IT"/>
              </w:rPr>
            </w:pPr>
          </w:p>
          <w:p w14:paraId="71AF4987" w14:textId="77777777" w:rsidR="004132D1" w:rsidRDefault="004132D1" w:rsidP="00B07BA5">
            <w:pPr>
              <w:spacing w:before="240" w:after="0"/>
              <w:rPr>
                <w:sz w:val="16"/>
                <w:szCs w:val="16"/>
                <w:lang w:val="it-IT"/>
              </w:rPr>
            </w:pPr>
          </w:p>
          <w:p w14:paraId="0348727D" w14:textId="77777777" w:rsidR="004132D1" w:rsidRDefault="004132D1" w:rsidP="00B07BA5">
            <w:pPr>
              <w:spacing w:before="240" w:after="0"/>
              <w:rPr>
                <w:sz w:val="16"/>
                <w:szCs w:val="16"/>
                <w:lang w:val="it-IT"/>
              </w:rPr>
            </w:pPr>
          </w:p>
          <w:p w14:paraId="3D809392" w14:textId="77777777" w:rsidR="004132D1" w:rsidRDefault="004132D1" w:rsidP="00B07BA5">
            <w:pPr>
              <w:spacing w:before="240" w:after="0"/>
              <w:rPr>
                <w:sz w:val="16"/>
                <w:szCs w:val="16"/>
                <w:lang w:val="it-IT"/>
              </w:rPr>
            </w:pPr>
          </w:p>
          <w:p w14:paraId="02751FD2" w14:textId="77777777" w:rsidR="004132D1" w:rsidRDefault="004132D1" w:rsidP="00B07BA5">
            <w:pPr>
              <w:spacing w:before="240" w:after="0"/>
              <w:rPr>
                <w:sz w:val="16"/>
                <w:szCs w:val="16"/>
                <w:lang w:val="it-IT"/>
              </w:rPr>
            </w:pPr>
          </w:p>
          <w:p w14:paraId="0C9EA757" w14:textId="77777777" w:rsidR="004132D1" w:rsidRDefault="004132D1" w:rsidP="00B07BA5">
            <w:pPr>
              <w:spacing w:before="240" w:after="0"/>
              <w:rPr>
                <w:sz w:val="16"/>
                <w:szCs w:val="16"/>
                <w:lang w:val="it-IT"/>
              </w:rPr>
            </w:pPr>
          </w:p>
          <w:p w14:paraId="499AFDCC" w14:textId="1E7EB7A6" w:rsidR="004132D1" w:rsidRPr="00750D4D" w:rsidRDefault="004132D1" w:rsidP="00B07BA5">
            <w:pPr>
              <w:spacing w:after="0"/>
              <w:rPr>
                <w:b/>
                <w:sz w:val="16"/>
                <w:szCs w:val="16"/>
                <w:lang w:val="it-IT"/>
              </w:rPr>
            </w:pPr>
            <w:r w:rsidRPr="00750D4D">
              <w:rPr>
                <w:b/>
                <w:sz w:val="16"/>
                <w:szCs w:val="16"/>
                <w:lang w:val="it-IT"/>
              </w:rPr>
              <w:t>Categoria di dati trattati:</w:t>
            </w:r>
          </w:p>
          <w:p w14:paraId="5A075998" w14:textId="57306473" w:rsidR="004132D1" w:rsidRDefault="00000000" w:rsidP="00B07BA5">
            <w:pPr>
              <w:spacing w:after="0"/>
              <w:rPr>
                <w:sz w:val="16"/>
                <w:szCs w:val="16"/>
                <w:lang w:val="it-IT"/>
              </w:rPr>
            </w:pPr>
            <w:sdt>
              <w:sdtPr>
                <w:rPr>
                  <w:sz w:val="16"/>
                  <w:szCs w:val="16"/>
                  <w:lang w:val="it-IT"/>
                </w:rPr>
                <w:id w:val="2064439035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Content>
                <w:r w:rsidR="00746F6C">
                  <w:rPr>
                    <w:rFonts w:ascii="MS Gothic" w:eastAsia="MS Gothic" w:hAnsi="MS Gothic" w:hint="eastAsia"/>
                    <w:sz w:val="16"/>
                    <w:szCs w:val="16"/>
                    <w:lang w:val="it-IT"/>
                  </w:rPr>
                  <w:t>☒</w:t>
                </w:r>
              </w:sdtContent>
            </w:sdt>
            <w:r w:rsidR="004132D1">
              <w:rPr>
                <w:sz w:val="16"/>
                <w:szCs w:val="16"/>
                <w:lang w:val="it-IT"/>
              </w:rPr>
              <w:t xml:space="preserve"> Dati personali comuni</w:t>
            </w:r>
          </w:p>
          <w:p w14:paraId="6704F7EE" w14:textId="02374CB1" w:rsidR="004132D1" w:rsidRDefault="00000000" w:rsidP="00B07BA5">
            <w:pPr>
              <w:spacing w:after="0"/>
              <w:rPr>
                <w:sz w:val="16"/>
                <w:szCs w:val="16"/>
                <w:lang w:val="it-IT"/>
              </w:rPr>
            </w:pPr>
            <w:sdt>
              <w:sdtPr>
                <w:rPr>
                  <w:sz w:val="16"/>
                  <w:szCs w:val="16"/>
                  <w:lang w:val="it-IT"/>
                </w:rPr>
                <w:id w:val="-75714432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4132D1">
                  <w:rPr>
                    <w:rFonts w:ascii="MS Gothic" w:eastAsia="MS Gothic" w:hAnsi="MS Gothic" w:hint="eastAsia"/>
                    <w:sz w:val="16"/>
                    <w:szCs w:val="16"/>
                    <w:lang w:val="it-IT"/>
                  </w:rPr>
                  <w:t>☐</w:t>
                </w:r>
              </w:sdtContent>
            </w:sdt>
            <w:r w:rsidR="004132D1">
              <w:rPr>
                <w:sz w:val="16"/>
                <w:szCs w:val="16"/>
                <w:lang w:val="it-IT"/>
              </w:rPr>
              <w:t xml:space="preserve"> Categorie particolari di dati personali</w:t>
            </w:r>
          </w:p>
          <w:p w14:paraId="44A84BE3" w14:textId="77777777" w:rsidR="004132D1" w:rsidRPr="002C24BD" w:rsidRDefault="00000000" w:rsidP="00B07BA5">
            <w:pPr>
              <w:spacing w:after="0"/>
              <w:rPr>
                <w:sz w:val="16"/>
                <w:szCs w:val="16"/>
                <w:lang w:val="it-IT"/>
              </w:rPr>
            </w:pPr>
            <w:sdt>
              <w:sdtPr>
                <w:rPr>
                  <w:sz w:val="16"/>
                  <w:szCs w:val="16"/>
                  <w:lang w:val="it-IT"/>
                </w:rPr>
                <w:id w:val="-210556855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4132D1">
                  <w:rPr>
                    <w:rFonts w:ascii="MS Gothic" w:eastAsia="MS Gothic" w:hAnsi="MS Gothic" w:hint="eastAsia"/>
                    <w:sz w:val="16"/>
                    <w:szCs w:val="16"/>
                    <w:lang w:val="it-IT"/>
                  </w:rPr>
                  <w:t>☐</w:t>
                </w:r>
              </w:sdtContent>
            </w:sdt>
            <w:r w:rsidR="004132D1">
              <w:rPr>
                <w:sz w:val="16"/>
                <w:szCs w:val="16"/>
                <w:lang w:val="it-IT"/>
              </w:rPr>
              <w:t xml:space="preserve"> Da</w:t>
            </w:r>
            <w:r w:rsidR="004132D1" w:rsidRPr="002C24BD">
              <w:rPr>
                <w:sz w:val="16"/>
                <w:szCs w:val="16"/>
                <w:lang w:val="it-IT"/>
              </w:rPr>
              <w:t>ti relativi a condanne penali o reati</w:t>
            </w:r>
          </w:p>
          <w:p w14:paraId="72068DD1" w14:textId="62525BF5" w:rsidR="004132D1" w:rsidRPr="009E1331" w:rsidRDefault="004132D1" w:rsidP="00B07BA5">
            <w:pPr>
              <w:spacing w:before="240" w:after="0"/>
              <w:rPr>
                <w:sz w:val="16"/>
                <w:szCs w:val="16"/>
                <w:lang w:val="it-IT"/>
              </w:rPr>
            </w:pPr>
          </w:p>
        </w:tc>
        <w:tc>
          <w:tcPr>
            <w:tcW w:w="4961" w:type="dxa"/>
            <w:tcBorders>
              <w:top w:val="single" w:sz="24" w:space="0" w:color="FFFFFF"/>
              <w:left w:val="single" w:sz="8" w:space="0" w:color="FFFFFF"/>
              <w:bottom w:val="single" w:sz="24" w:space="0" w:color="FFFFFF"/>
              <w:right w:val="single" w:sz="8" w:space="0" w:color="FFFFFF"/>
            </w:tcBorders>
            <w:shd w:val="clear" w:color="auto" w:fill="D9D9D9" w:themeFill="background1" w:themeFillShade="D9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7A6A231C" w14:textId="7374223D" w:rsidR="004132D1" w:rsidRPr="00ED2B3A" w:rsidRDefault="004132D1" w:rsidP="00B07BA5">
            <w:pPr>
              <w:spacing w:after="0"/>
              <w:rPr>
                <w:b/>
                <w:sz w:val="16"/>
                <w:szCs w:val="16"/>
                <w:lang w:val="it-IT"/>
              </w:rPr>
            </w:pPr>
            <w:r w:rsidRPr="00ED2B3A">
              <w:rPr>
                <w:b/>
                <w:sz w:val="16"/>
                <w:szCs w:val="16"/>
                <w:lang w:val="it-IT"/>
              </w:rPr>
              <w:t>Il trattamento in oggetto riguarda dati personali comuni ed è giustificato dalle basi giuridiche selezionate:</w:t>
            </w:r>
          </w:p>
          <w:p w14:paraId="5A3647A3" w14:textId="71C43ADC" w:rsidR="004132D1" w:rsidRPr="006667D4" w:rsidRDefault="00000000" w:rsidP="00B07BA5">
            <w:pPr>
              <w:spacing w:after="0"/>
              <w:rPr>
                <w:sz w:val="16"/>
                <w:szCs w:val="16"/>
                <w:lang w:val="it-IT"/>
              </w:rPr>
            </w:pPr>
            <w:sdt>
              <w:sdtPr>
                <w:rPr>
                  <w:sz w:val="16"/>
                  <w:szCs w:val="16"/>
                  <w:lang w:val="it-IT"/>
                </w:rPr>
                <w:id w:val="172555684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4132D1">
                  <w:rPr>
                    <w:rFonts w:ascii="MS Gothic" w:eastAsia="MS Gothic" w:hAnsi="MS Gothic" w:hint="eastAsia"/>
                    <w:sz w:val="16"/>
                    <w:szCs w:val="16"/>
                    <w:lang w:val="it-IT"/>
                  </w:rPr>
                  <w:t>☐</w:t>
                </w:r>
              </w:sdtContent>
            </w:sdt>
            <w:r w:rsidR="004132D1" w:rsidRPr="006667D4">
              <w:rPr>
                <w:sz w:val="16"/>
                <w:szCs w:val="16"/>
                <w:lang w:val="it-IT"/>
              </w:rPr>
              <w:t>Compito di interesse pubblico o connesso a esercizio di pubblici poteri del titolare</w:t>
            </w:r>
          </w:p>
          <w:p w14:paraId="6F6722D6" w14:textId="13959743" w:rsidR="004132D1" w:rsidRPr="006667D4" w:rsidRDefault="00000000" w:rsidP="00B07BA5">
            <w:pPr>
              <w:spacing w:after="0"/>
              <w:rPr>
                <w:sz w:val="16"/>
                <w:szCs w:val="16"/>
                <w:lang w:val="it-IT"/>
              </w:rPr>
            </w:pPr>
            <w:sdt>
              <w:sdtPr>
                <w:rPr>
                  <w:sz w:val="16"/>
                  <w:szCs w:val="16"/>
                  <w:lang w:val="it-IT"/>
                </w:rPr>
                <w:id w:val="-862892616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Content>
                <w:r w:rsidR="00746F6C">
                  <w:rPr>
                    <w:rFonts w:ascii="MS Gothic" w:eastAsia="MS Gothic" w:hAnsi="MS Gothic" w:hint="eastAsia"/>
                    <w:sz w:val="16"/>
                    <w:szCs w:val="16"/>
                    <w:lang w:val="it-IT"/>
                  </w:rPr>
                  <w:t>☒</w:t>
                </w:r>
              </w:sdtContent>
            </w:sdt>
            <w:r w:rsidR="004132D1" w:rsidRPr="006667D4">
              <w:rPr>
                <w:sz w:val="16"/>
                <w:szCs w:val="16"/>
                <w:lang w:val="it-IT"/>
              </w:rPr>
              <w:t xml:space="preserve"> Obbligo di legge cui è soggetto il titolare</w:t>
            </w:r>
          </w:p>
          <w:p w14:paraId="62B057C9" w14:textId="77777777" w:rsidR="004132D1" w:rsidRPr="006667D4" w:rsidRDefault="00000000" w:rsidP="00B07BA5">
            <w:pPr>
              <w:spacing w:after="0"/>
              <w:rPr>
                <w:sz w:val="16"/>
                <w:szCs w:val="16"/>
                <w:lang w:val="it-IT"/>
              </w:rPr>
            </w:pPr>
            <w:sdt>
              <w:sdtPr>
                <w:rPr>
                  <w:sz w:val="16"/>
                  <w:szCs w:val="16"/>
                  <w:lang w:val="it-IT"/>
                </w:rPr>
                <w:id w:val="33266274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4132D1" w:rsidRPr="006667D4">
                  <w:rPr>
                    <w:rFonts w:ascii="MS Gothic" w:eastAsia="MS Gothic" w:hAnsi="MS Gothic" w:hint="eastAsia"/>
                    <w:sz w:val="16"/>
                    <w:szCs w:val="16"/>
                    <w:lang w:val="it-IT"/>
                  </w:rPr>
                  <w:t>☐</w:t>
                </w:r>
              </w:sdtContent>
            </w:sdt>
            <w:r w:rsidR="004132D1" w:rsidRPr="006667D4">
              <w:rPr>
                <w:rFonts w:eastAsiaTheme="minorEastAsia" w:cs="Arial"/>
                <w:b/>
                <w:bCs/>
                <w:kern w:val="24"/>
                <w:sz w:val="16"/>
                <w:szCs w:val="16"/>
                <w:lang w:val="it-IT" w:eastAsia="it-IT"/>
              </w:rPr>
              <w:t xml:space="preserve"> </w:t>
            </w:r>
            <w:r w:rsidR="004132D1" w:rsidRPr="006667D4">
              <w:rPr>
                <w:bCs/>
                <w:sz w:val="16"/>
                <w:szCs w:val="16"/>
                <w:lang w:val="it-IT"/>
              </w:rPr>
              <w:t>Interesse vitale</w:t>
            </w:r>
            <w:r w:rsidR="004132D1" w:rsidRPr="006667D4">
              <w:rPr>
                <w:b/>
                <w:bCs/>
                <w:sz w:val="16"/>
                <w:szCs w:val="16"/>
                <w:lang w:val="it-IT"/>
              </w:rPr>
              <w:t xml:space="preserve"> </w:t>
            </w:r>
            <w:r w:rsidR="004132D1" w:rsidRPr="006667D4">
              <w:rPr>
                <w:sz w:val="16"/>
                <w:szCs w:val="16"/>
                <w:lang w:val="it-IT"/>
              </w:rPr>
              <w:t>dell’interessato o di un terzo</w:t>
            </w:r>
          </w:p>
          <w:p w14:paraId="2224B787" w14:textId="77777777" w:rsidR="004132D1" w:rsidRPr="006667D4" w:rsidRDefault="00000000" w:rsidP="00B07BA5">
            <w:pPr>
              <w:spacing w:after="0"/>
              <w:rPr>
                <w:bCs/>
                <w:sz w:val="16"/>
                <w:szCs w:val="16"/>
                <w:lang w:val="it-IT"/>
              </w:rPr>
            </w:pPr>
            <w:sdt>
              <w:sdtPr>
                <w:rPr>
                  <w:sz w:val="16"/>
                  <w:szCs w:val="16"/>
                  <w:lang w:val="it-IT"/>
                </w:rPr>
                <w:id w:val="150694631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4132D1" w:rsidRPr="006667D4">
                  <w:rPr>
                    <w:rFonts w:ascii="MS Gothic" w:eastAsia="MS Gothic" w:hAnsi="MS Gothic" w:hint="eastAsia"/>
                    <w:sz w:val="16"/>
                    <w:szCs w:val="16"/>
                    <w:lang w:val="it-IT"/>
                  </w:rPr>
                  <w:t>☐</w:t>
                </w:r>
              </w:sdtContent>
            </w:sdt>
            <w:r w:rsidR="004132D1" w:rsidRPr="006667D4">
              <w:rPr>
                <w:rFonts w:eastAsiaTheme="minorEastAsia" w:cs="Arial"/>
                <w:b/>
                <w:bCs/>
                <w:kern w:val="24"/>
                <w:sz w:val="24"/>
                <w:szCs w:val="24"/>
                <w:lang w:val="it-IT" w:eastAsia="it-IT"/>
              </w:rPr>
              <w:t xml:space="preserve"> </w:t>
            </w:r>
            <w:r w:rsidR="004132D1" w:rsidRPr="006667D4">
              <w:rPr>
                <w:bCs/>
                <w:sz w:val="16"/>
                <w:szCs w:val="16"/>
                <w:lang w:val="it-IT"/>
              </w:rPr>
              <w:t>Legittimo interesse del titolare o di terzi</w:t>
            </w:r>
          </w:p>
          <w:p w14:paraId="75A17308" w14:textId="77777777" w:rsidR="004132D1" w:rsidRPr="006667D4" w:rsidRDefault="00000000" w:rsidP="00B07BA5">
            <w:pPr>
              <w:spacing w:after="0"/>
              <w:rPr>
                <w:sz w:val="16"/>
                <w:szCs w:val="16"/>
                <w:lang w:val="it-IT"/>
              </w:rPr>
            </w:pPr>
            <w:sdt>
              <w:sdtPr>
                <w:rPr>
                  <w:sz w:val="16"/>
                  <w:szCs w:val="16"/>
                  <w:lang w:val="it-IT"/>
                </w:rPr>
                <w:id w:val="-25590091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4132D1" w:rsidRPr="006667D4">
                  <w:rPr>
                    <w:rFonts w:ascii="MS Gothic" w:eastAsia="MS Gothic" w:hAnsi="MS Gothic" w:hint="eastAsia"/>
                    <w:sz w:val="16"/>
                    <w:szCs w:val="16"/>
                    <w:lang w:val="it-IT"/>
                  </w:rPr>
                  <w:t>☐</w:t>
                </w:r>
              </w:sdtContent>
            </w:sdt>
            <w:r w:rsidR="004132D1" w:rsidRPr="006667D4">
              <w:rPr>
                <w:rFonts w:eastAsiaTheme="minorEastAsia" w:cs="Arial"/>
                <w:b/>
                <w:bCs/>
                <w:kern w:val="24"/>
                <w:sz w:val="16"/>
                <w:szCs w:val="16"/>
                <w:lang w:val="it-IT" w:eastAsia="it-IT"/>
              </w:rPr>
              <w:t xml:space="preserve"> </w:t>
            </w:r>
            <w:r w:rsidR="004132D1" w:rsidRPr="006667D4">
              <w:rPr>
                <w:bCs/>
                <w:sz w:val="16"/>
                <w:szCs w:val="16"/>
                <w:lang w:val="it-IT"/>
              </w:rPr>
              <w:t>Adempimento di obblighi contrattuali</w:t>
            </w:r>
          </w:p>
          <w:p w14:paraId="0D0AB625" w14:textId="5765D84F" w:rsidR="004132D1" w:rsidRDefault="00000000" w:rsidP="00B07BA5">
            <w:pPr>
              <w:spacing w:after="0"/>
              <w:rPr>
                <w:bCs/>
                <w:sz w:val="16"/>
                <w:szCs w:val="16"/>
                <w:lang w:val="it-IT"/>
              </w:rPr>
            </w:pPr>
            <w:sdt>
              <w:sdtPr>
                <w:rPr>
                  <w:sz w:val="16"/>
                  <w:szCs w:val="16"/>
                  <w:lang w:val="it-IT"/>
                </w:rPr>
                <w:id w:val="-50343199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4132D1">
                  <w:rPr>
                    <w:rFonts w:ascii="MS Gothic" w:eastAsia="MS Gothic" w:hAnsi="MS Gothic" w:hint="eastAsia"/>
                    <w:sz w:val="16"/>
                    <w:szCs w:val="16"/>
                    <w:lang w:val="it-IT"/>
                  </w:rPr>
                  <w:t>☐</w:t>
                </w:r>
              </w:sdtContent>
            </w:sdt>
            <w:r w:rsidR="004132D1" w:rsidRPr="006667D4">
              <w:rPr>
                <w:rFonts w:eastAsiaTheme="minorEastAsia" w:cs="Arial"/>
                <w:b/>
                <w:bCs/>
                <w:kern w:val="24"/>
                <w:sz w:val="16"/>
                <w:szCs w:val="16"/>
                <w:lang w:val="it-IT" w:eastAsia="it-IT"/>
              </w:rPr>
              <w:t xml:space="preserve"> </w:t>
            </w:r>
            <w:r w:rsidR="004132D1" w:rsidRPr="006667D4">
              <w:rPr>
                <w:bCs/>
                <w:sz w:val="16"/>
                <w:szCs w:val="16"/>
                <w:lang w:val="it-IT"/>
              </w:rPr>
              <w:t>Consenso</w:t>
            </w:r>
          </w:p>
          <w:p w14:paraId="159D771D" w14:textId="77777777" w:rsidR="004132D1" w:rsidRDefault="004132D1" w:rsidP="00B07BA5">
            <w:pPr>
              <w:spacing w:after="0"/>
              <w:rPr>
                <w:bCs/>
                <w:sz w:val="16"/>
                <w:szCs w:val="16"/>
                <w:lang w:val="it-IT"/>
              </w:rPr>
            </w:pPr>
          </w:p>
          <w:p w14:paraId="3808384D" w14:textId="77777777" w:rsidR="00746F6C" w:rsidRDefault="00746F6C" w:rsidP="00B07BA5">
            <w:pPr>
              <w:spacing w:after="0"/>
              <w:rPr>
                <w:b/>
                <w:bCs/>
                <w:sz w:val="16"/>
                <w:szCs w:val="16"/>
                <w:lang w:val="it-IT"/>
              </w:rPr>
            </w:pPr>
          </w:p>
          <w:p w14:paraId="12776AB2" w14:textId="768A706F" w:rsidR="004132D1" w:rsidRPr="00712FF7" w:rsidRDefault="004132D1" w:rsidP="00B07BA5">
            <w:pPr>
              <w:spacing w:after="0"/>
              <w:rPr>
                <w:b/>
                <w:bCs/>
                <w:sz w:val="16"/>
                <w:szCs w:val="16"/>
                <w:lang w:val="it-IT"/>
              </w:rPr>
            </w:pPr>
            <w:r w:rsidRPr="00ED2B3A">
              <w:rPr>
                <w:b/>
                <w:bCs/>
                <w:sz w:val="16"/>
                <w:szCs w:val="16"/>
                <w:lang w:val="it-IT"/>
              </w:rPr>
              <w:t>Il trattamento in oggetto riguarda “categorie particolari di dati personali” o “dati relativi a condanne penali o reati” ed è giustificato dalle basi giuridiche selezionate:</w:t>
            </w:r>
          </w:p>
          <w:p w14:paraId="4FAC9FD3" w14:textId="07FB3929" w:rsidR="004132D1" w:rsidRPr="002C24BD" w:rsidRDefault="004132D1" w:rsidP="00B07BA5">
            <w:pPr>
              <w:spacing w:after="0"/>
              <w:rPr>
                <w:bCs/>
                <w:sz w:val="16"/>
                <w:szCs w:val="16"/>
                <w:lang w:val="it-IT"/>
              </w:rPr>
            </w:pPr>
            <w:r w:rsidRPr="002C24BD">
              <w:rPr>
                <w:rFonts w:ascii="Segoe UI Symbol" w:hAnsi="Segoe UI Symbol" w:cs="Segoe UI Symbol"/>
                <w:bCs/>
                <w:sz w:val="16"/>
                <w:szCs w:val="16"/>
                <w:lang w:val="it-IT"/>
              </w:rPr>
              <w:t>☐</w:t>
            </w:r>
            <w:r w:rsidRPr="002C24BD">
              <w:rPr>
                <w:bCs/>
                <w:sz w:val="16"/>
                <w:szCs w:val="16"/>
                <w:lang w:val="it-IT"/>
              </w:rPr>
              <w:t xml:space="preserve"> l'interessato ha prestato il proprio consenso esplicito</w:t>
            </w:r>
          </w:p>
          <w:p w14:paraId="2C7C3580" w14:textId="06378026" w:rsidR="004132D1" w:rsidRPr="002C24BD" w:rsidRDefault="004132D1" w:rsidP="00B07BA5">
            <w:pPr>
              <w:spacing w:after="0"/>
              <w:rPr>
                <w:bCs/>
                <w:sz w:val="16"/>
                <w:szCs w:val="16"/>
                <w:lang w:val="it-IT"/>
              </w:rPr>
            </w:pPr>
            <w:r w:rsidRPr="002C24BD">
              <w:rPr>
                <w:rFonts w:ascii="Segoe UI Symbol" w:hAnsi="Segoe UI Symbol" w:cs="Segoe UI Symbol"/>
                <w:bCs/>
                <w:sz w:val="16"/>
                <w:szCs w:val="16"/>
                <w:lang w:val="it-IT"/>
              </w:rPr>
              <w:t>☐</w:t>
            </w:r>
            <w:r w:rsidRPr="002C24BD">
              <w:rPr>
                <w:bCs/>
                <w:sz w:val="16"/>
                <w:szCs w:val="16"/>
                <w:lang w:val="it-IT"/>
              </w:rPr>
              <w:t xml:space="preserve"> il trattamento è necessario per assolvere gli obblighi ed esercitare i diritti specifici del titolare del trattamento o dell'interessato in materia di diritto del lavoro e della sicurezza sociale e protezione sociale</w:t>
            </w:r>
          </w:p>
          <w:p w14:paraId="341D2CCB" w14:textId="77777777" w:rsidR="004132D1" w:rsidRPr="002C24BD" w:rsidRDefault="004132D1" w:rsidP="00B07BA5">
            <w:pPr>
              <w:spacing w:after="0"/>
              <w:rPr>
                <w:bCs/>
                <w:sz w:val="16"/>
                <w:szCs w:val="16"/>
                <w:lang w:val="it-IT"/>
              </w:rPr>
            </w:pPr>
            <w:r w:rsidRPr="002C24BD">
              <w:rPr>
                <w:rFonts w:ascii="Segoe UI Symbol" w:hAnsi="Segoe UI Symbol" w:cs="Segoe UI Symbol"/>
                <w:bCs/>
                <w:sz w:val="16"/>
                <w:szCs w:val="16"/>
                <w:lang w:val="it-IT"/>
              </w:rPr>
              <w:t>☐</w:t>
            </w:r>
            <w:r w:rsidRPr="002C24BD">
              <w:rPr>
                <w:bCs/>
                <w:sz w:val="16"/>
                <w:szCs w:val="16"/>
                <w:lang w:val="it-IT"/>
              </w:rPr>
              <w:t xml:space="preserve"> il trattamento è necessario per tutelare un interesse vitale dell'interessato o di un'altra persona fisica qualora l'interessato si trovi nell'incapacità fisica o giuridica di prestare il proprio consenso; </w:t>
            </w:r>
          </w:p>
          <w:p w14:paraId="5E4C318D" w14:textId="341D8936" w:rsidR="004132D1" w:rsidRPr="002C24BD" w:rsidRDefault="004132D1" w:rsidP="00B07BA5">
            <w:pPr>
              <w:spacing w:after="0"/>
              <w:rPr>
                <w:bCs/>
                <w:sz w:val="16"/>
                <w:szCs w:val="16"/>
                <w:lang w:val="it-IT"/>
              </w:rPr>
            </w:pPr>
            <w:r w:rsidRPr="002C24BD">
              <w:rPr>
                <w:rFonts w:ascii="Segoe UI Symbol" w:hAnsi="Segoe UI Symbol" w:cs="Segoe UI Symbol"/>
                <w:bCs/>
                <w:sz w:val="16"/>
                <w:szCs w:val="16"/>
                <w:lang w:val="it-IT"/>
              </w:rPr>
              <w:t>☐</w:t>
            </w:r>
            <w:r w:rsidRPr="002C24BD">
              <w:rPr>
                <w:bCs/>
                <w:sz w:val="16"/>
                <w:szCs w:val="16"/>
                <w:lang w:val="it-IT"/>
              </w:rPr>
              <w:t xml:space="preserve"> il trattamento è effettuato</w:t>
            </w:r>
            <w:r>
              <w:rPr>
                <w:bCs/>
                <w:sz w:val="16"/>
                <w:szCs w:val="16"/>
                <w:lang w:val="it-IT"/>
              </w:rPr>
              <w:t xml:space="preserve"> </w:t>
            </w:r>
            <w:r w:rsidRPr="002C24BD">
              <w:rPr>
                <w:bCs/>
                <w:sz w:val="16"/>
                <w:szCs w:val="16"/>
                <w:lang w:val="it-IT"/>
              </w:rPr>
              <w:t xml:space="preserve">da una fondazione, associazione o altro organismo senza scopo di lucro che persegua finalità politiche, filosofiche, religiose o sindacali, </w:t>
            </w:r>
            <w:r>
              <w:rPr>
                <w:bCs/>
                <w:sz w:val="16"/>
                <w:szCs w:val="16"/>
                <w:lang w:val="it-IT"/>
              </w:rPr>
              <w:t xml:space="preserve">e il </w:t>
            </w:r>
            <w:r w:rsidRPr="002C24BD">
              <w:rPr>
                <w:bCs/>
                <w:sz w:val="16"/>
                <w:szCs w:val="16"/>
                <w:lang w:val="it-IT"/>
              </w:rPr>
              <w:t>trattamento riguard</w:t>
            </w:r>
            <w:r>
              <w:rPr>
                <w:bCs/>
                <w:sz w:val="16"/>
                <w:szCs w:val="16"/>
                <w:lang w:val="it-IT"/>
              </w:rPr>
              <w:t>a</w:t>
            </w:r>
            <w:r w:rsidRPr="002C24BD">
              <w:rPr>
                <w:bCs/>
                <w:sz w:val="16"/>
                <w:szCs w:val="16"/>
                <w:lang w:val="it-IT"/>
              </w:rPr>
              <w:t xml:space="preserve"> unicamente i membri, gli ex membri o le persone che hanno regolari contatti con la fondazione, l'associazione</w:t>
            </w:r>
            <w:r>
              <w:rPr>
                <w:bCs/>
                <w:sz w:val="16"/>
                <w:szCs w:val="16"/>
                <w:lang w:val="it-IT"/>
              </w:rPr>
              <w:t>.</w:t>
            </w:r>
          </w:p>
          <w:p w14:paraId="2C15C4D7" w14:textId="77777777" w:rsidR="004132D1" w:rsidRPr="002C24BD" w:rsidRDefault="004132D1" w:rsidP="00B07BA5">
            <w:pPr>
              <w:spacing w:after="0"/>
              <w:rPr>
                <w:bCs/>
                <w:sz w:val="16"/>
                <w:szCs w:val="16"/>
                <w:lang w:val="it-IT"/>
              </w:rPr>
            </w:pPr>
            <w:r w:rsidRPr="002C24BD">
              <w:rPr>
                <w:rFonts w:ascii="Segoe UI Symbol" w:hAnsi="Segoe UI Symbol" w:cs="Segoe UI Symbol"/>
                <w:bCs/>
                <w:sz w:val="16"/>
                <w:szCs w:val="16"/>
                <w:lang w:val="it-IT"/>
              </w:rPr>
              <w:t>☐</w:t>
            </w:r>
            <w:r w:rsidRPr="002C24BD">
              <w:rPr>
                <w:bCs/>
                <w:sz w:val="16"/>
                <w:szCs w:val="16"/>
                <w:lang w:val="it-IT"/>
              </w:rPr>
              <w:t xml:space="preserve"> il trattamento riguarda dati personali resi manifestamente pubblici dall'interessato;</w:t>
            </w:r>
          </w:p>
          <w:p w14:paraId="5A2D450B" w14:textId="77777777" w:rsidR="004132D1" w:rsidRPr="002C24BD" w:rsidRDefault="004132D1" w:rsidP="00B07BA5">
            <w:pPr>
              <w:spacing w:after="0"/>
              <w:rPr>
                <w:bCs/>
                <w:sz w:val="16"/>
                <w:szCs w:val="16"/>
                <w:lang w:val="it-IT"/>
              </w:rPr>
            </w:pPr>
            <w:r w:rsidRPr="002C24BD">
              <w:rPr>
                <w:rFonts w:ascii="Segoe UI Symbol" w:hAnsi="Segoe UI Symbol" w:cs="Segoe UI Symbol"/>
                <w:bCs/>
                <w:sz w:val="16"/>
                <w:szCs w:val="16"/>
                <w:lang w:val="it-IT"/>
              </w:rPr>
              <w:t>☐</w:t>
            </w:r>
            <w:r w:rsidRPr="002C24BD">
              <w:rPr>
                <w:bCs/>
                <w:sz w:val="16"/>
                <w:szCs w:val="16"/>
                <w:lang w:val="it-IT"/>
              </w:rPr>
              <w:t xml:space="preserve"> il trattamento è necessario per accertare, esercitare o difendere un diritto in sede giudiziaria o ogniqualvolta le autorità giurisdizionali esercitino le loro funzioni giurisdizionali;</w:t>
            </w:r>
          </w:p>
          <w:p w14:paraId="15BEA824" w14:textId="21546358" w:rsidR="004132D1" w:rsidRPr="002C24BD" w:rsidRDefault="004132D1" w:rsidP="00B07BA5">
            <w:pPr>
              <w:spacing w:after="0"/>
              <w:rPr>
                <w:bCs/>
                <w:sz w:val="16"/>
                <w:szCs w:val="16"/>
                <w:lang w:val="it-IT"/>
              </w:rPr>
            </w:pPr>
            <w:r w:rsidRPr="002C24BD">
              <w:rPr>
                <w:rFonts w:ascii="Segoe UI Symbol" w:hAnsi="Segoe UI Symbol" w:cs="Segoe UI Symbol"/>
                <w:bCs/>
                <w:sz w:val="16"/>
                <w:szCs w:val="16"/>
                <w:lang w:val="it-IT"/>
              </w:rPr>
              <w:t>☐</w:t>
            </w:r>
            <w:r w:rsidRPr="002C24BD">
              <w:rPr>
                <w:bCs/>
                <w:sz w:val="16"/>
                <w:szCs w:val="16"/>
                <w:lang w:val="it-IT"/>
              </w:rPr>
              <w:t xml:space="preserve"> il trattamento è necessario per motivi di interesse pubblico rilevante sulla base del diritto dell'Unione o degli Stati membri, </w:t>
            </w:r>
          </w:p>
          <w:p w14:paraId="4E452B31" w14:textId="194A10C0" w:rsidR="004132D1" w:rsidRPr="002C24BD" w:rsidRDefault="004132D1" w:rsidP="00B07BA5">
            <w:pPr>
              <w:spacing w:after="0"/>
              <w:rPr>
                <w:bCs/>
                <w:sz w:val="16"/>
                <w:szCs w:val="16"/>
                <w:lang w:val="it-IT"/>
              </w:rPr>
            </w:pPr>
            <w:r w:rsidRPr="002C24BD">
              <w:rPr>
                <w:rFonts w:ascii="Segoe UI Symbol" w:hAnsi="Segoe UI Symbol" w:cs="Segoe UI Symbol"/>
                <w:bCs/>
                <w:sz w:val="16"/>
                <w:szCs w:val="16"/>
                <w:lang w:val="it-IT"/>
              </w:rPr>
              <w:t>☐</w:t>
            </w:r>
            <w:r w:rsidRPr="002C24BD">
              <w:rPr>
                <w:bCs/>
                <w:sz w:val="16"/>
                <w:szCs w:val="16"/>
                <w:lang w:val="it-IT"/>
              </w:rPr>
              <w:t xml:space="preserve"> il trattamento è necessario per finalità di medicina preventiva o di medicina del lavoro, valutazione della capacità lavorativa del dipendente, diagnosi, assistenza o terapia sanitaria o sociale</w:t>
            </w:r>
            <w:r>
              <w:rPr>
                <w:bCs/>
                <w:sz w:val="16"/>
                <w:szCs w:val="16"/>
                <w:lang w:val="it-IT"/>
              </w:rPr>
              <w:t>.</w:t>
            </w:r>
          </w:p>
          <w:p w14:paraId="4633182B" w14:textId="34F79634" w:rsidR="004132D1" w:rsidRDefault="004132D1" w:rsidP="00B07BA5">
            <w:pPr>
              <w:spacing w:after="0"/>
              <w:rPr>
                <w:bCs/>
                <w:sz w:val="16"/>
                <w:szCs w:val="16"/>
                <w:lang w:val="it-IT"/>
              </w:rPr>
            </w:pPr>
            <w:r w:rsidRPr="002C24BD">
              <w:rPr>
                <w:rFonts w:ascii="Segoe UI Symbol" w:hAnsi="Segoe UI Symbol" w:cs="Segoe UI Symbol"/>
                <w:bCs/>
                <w:sz w:val="16"/>
                <w:szCs w:val="16"/>
                <w:lang w:val="it-IT"/>
              </w:rPr>
              <w:t>☐</w:t>
            </w:r>
            <w:r w:rsidRPr="002C24BD">
              <w:rPr>
                <w:bCs/>
                <w:sz w:val="16"/>
                <w:szCs w:val="16"/>
                <w:lang w:val="it-IT"/>
              </w:rPr>
              <w:t xml:space="preserve"> il trattamento è necessario per motivi di interesse pubblico nel settore della sanità pubblica</w:t>
            </w:r>
            <w:r>
              <w:rPr>
                <w:bCs/>
                <w:sz w:val="16"/>
                <w:szCs w:val="16"/>
                <w:lang w:val="it-IT"/>
              </w:rPr>
              <w:t>.</w:t>
            </w:r>
          </w:p>
          <w:p w14:paraId="4DC6F490" w14:textId="7A40D142" w:rsidR="004132D1" w:rsidRPr="006667D4" w:rsidRDefault="004132D1" w:rsidP="00B07BA5">
            <w:pPr>
              <w:spacing w:after="0"/>
              <w:rPr>
                <w:bCs/>
                <w:sz w:val="16"/>
                <w:szCs w:val="16"/>
                <w:lang w:val="it-IT"/>
              </w:rPr>
            </w:pPr>
            <w:r w:rsidRPr="002C24BD">
              <w:rPr>
                <w:rFonts w:ascii="Segoe UI Symbol" w:hAnsi="Segoe UI Symbol" w:cs="Segoe UI Symbol"/>
                <w:bCs/>
                <w:sz w:val="16"/>
                <w:szCs w:val="16"/>
                <w:lang w:val="it-IT"/>
              </w:rPr>
              <w:t>☐</w:t>
            </w:r>
            <w:r w:rsidRPr="002C24BD">
              <w:rPr>
                <w:bCs/>
                <w:sz w:val="16"/>
                <w:szCs w:val="16"/>
                <w:lang w:val="it-IT"/>
              </w:rPr>
              <w:t xml:space="preserve"> il trattamento è necessario a fini di archiviazione nel pubblico interesse, di ricerca scientifica o storica o a fini statistici</w:t>
            </w:r>
            <w:r>
              <w:rPr>
                <w:bCs/>
                <w:sz w:val="16"/>
                <w:szCs w:val="16"/>
                <w:lang w:val="it-IT"/>
              </w:rPr>
              <w:t>.</w:t>
            </w:r>
          </w:p>
        </w:tc>
        <w:tc>
          <w:tcPr>
            <w:tcW w:w="3158" w:type="dxa"/>
            <w:tcBorders>
              <w:top w:val="single" w:sz="24" w:space="0" w:color="FFFFFF"/>
              <w:left w:val="single" w:sz="8" w:space="0" w:color="FFFFFF"/>
              <w:bottom w:val="single" w:sz="24" w:space="0" w:color="FFFFFF"/>
              <w:right w:val="single" w:sz="8" w:space="0" w:color="FFFFFF"/>
            </w:tcBorders>
            <w:shd w:val="clear" w:color="auto" w:fill="D9D9D9" w:themeFill="background1" w:themeFillShade="D9"/>
          </w:tcPr>
          <w:p w14:paraId="469ED72B" w14:textId="27E00DCE" w:rsidR="004132D1" w:rsidRPr="00D854BC" w:rsidRDefault="004132D1" w:rsidP="00B07BA5">
            <w:pPr>
              <w:spacing w:after="0"/>
              <w:rPr>
                <w:b/>
                <w:bCs/>
                <w:sz w:val="16"/>
                <w:szCs w:val="16"/>
                <w:lang w:val="it-IT"/>
              </w:rPr>
            </w:pPr>
            <w:r w:rsidRPr="00D854BC">
              <w:rPr>
                <w:b/>
                <w:bCs/>
                <w:sz w:val="16"/>
                <w:szCs w:val="16"/>
                <w:lang w:val="it-IT"/>
              </w:rPr>
              <w:t xml:space="preserve">Normativa di rango primario statale o regionale (legge, </w:t>
            </w:r>
            <w:r w:rsidR="00D47C11" w:rsidRPr="00D854BC">
              <w:rPr>
                <w:b/>
                <w:bCs/>
                <w:sz w:val="16"/>
                <w:szCs w:val="16"/>
                <w:lang w:val="it-IT"/>
              </w:rPr>
              <w:t>decreto-legge</w:t>
            </w:r>
            <w:r w:rsidRPr="00D854BC">
              <w:rPr>
                <w:b/>
                <w:bCs/>
                <w:sz w:val="16"/>
                <w:szCs w:val="16"/>
                <w:lang w:val="it-IT"/>
              </w:rPr>
              <w:t>, decreto legislativo, etc.)</w:t>
            </w:r>
          </w:p>
          <w:p w14:paraId="6C9826DA" w14:textId="31041AA5" w:rsidR="004132D1" w:rsidRPr="00111183" w:rsidRDefault="00746F6C" w:rsidP="00111183">
            <w:pPr>
              <w:pStyle w:val="Paragrafoelenco"/>
              <w:numPr>
                <w:ilvl w:val="0"/>
                <w:numId w:val="2"/>
              </w:numPr>
              <w:spacing w:after="0"/>
              <w:ind w:left="273" w:hanging="218"/>
              <w:rPr>
                <w:sz w:val="16"/>
                <w:szCs w:val="16"/>
                <w:lang w:val="it-IT"/>
              </w:rPr>
            </w:pPr>
            <w:r w:rsidRPr="00111183">
              <w:rPr>
                <w:sz w:val="16"/>
                <w:szCs w:val="16"/>
                <w:lang w:val="it-IT"/>
              </w:rPr>
              <w:t>L. 549/1995</w:t>
            </w:r>
            <w:r w:rsidR="00111183" w:rsidRPr="00111183">
              <w:rPr>
                <w:sz w:val="16"/>
                <w:szCs w:val="16"/>
                <w:lang w:val="it-IT"/>
              </w:rPr>
              <w:t xml:space="preserve"> </w:t>
            </w:r>
            <w:r w:rsidR="00111183" w:rsidRPr="001C3731">
              <w:rPr>
                <w:sz w:val="16"/>
                <w:szCs w:val="16"/>
                <w:lang w:val="it-IT"/>
                <w:rPrChange w:id="9" w:author="Silvia Passoni" w:date="2025-12-19T15:47:00Z" w16du:dateUtc="2025-12-19T14:47:00Z">
                  <w:rPr>
                    <w:sz w:val="16"/>
                    <w:szCs w:val="16"/>
                  </w:rPr>
                </w:rPrChange>
              </w:rPr>
              <w:t>Misure di razionalizzazione della finanza pubblica.</w:t>
            </w:r>
            <w:r w:rsidRPr="00111183">
              <w:rPr>
                <w:sz w:val="16"/>
                <w:szCs w:val="16"/>
                <w:lang w:val="it-IT"/>
              </w:rPr>
              <w:t xml:space="preserve"> (artt.3, commi da 24 – 40)</w:t>
            </w:r>
          </w:p>
          <w:p w14:paraId="2BE66E7D" w14:textId="311B824E" w:rsidR="00746F6C" w:rsidRPr="00111183" w:rsidRDefault="00746F6C" w:rsidP="00111183">
            <w:pPr>
              <w:pStyle w:val="Paragrafoelenco"/>
              <w:numPr>
                <w:ilvl w:val="0"/>
                <w:numId w:val="2"/>
              </w:numPr>
              <w:spacing w:after="0"/>
              <w:ind w:left="273" w:hanging="218"/>
              <w:rPr>
                <w:sz w:val="16"/>
                <w:szCs w:val="16"/>
                <w:lang w:val="it-IT"/>
              </w:rPr>
            </w:pPr>
            <w:r w:rsidRPr="00111183">
              <w:rPr>
                <w:sz w:val="16"/>
                <w:szCs w:val="16"/>
                <w:lang w:val="it-IT"/>
              </w:rPr>
              <w:t xml:space="preserve">L.R. 10/2003 </w:t>
            </w:r>
            <w:r w:rsidR="00111183" w:rsidRPr="00111183">
              <w:rPr>
                <w:sz w:val="16"/>
                <w:szCs w:val="16"/>
                <w:lang w:val="it-IT"/>
              </w:rPr>
              <w:t xml:space="preserve">“Riordino delle disposizioni legislative regionali in materia tributaria” </w:t>
            </w:r>
            <w:r w:rsidRPr="00111183">
              <w:rPr>
                <w:sz w:val="16"/>
                <w:szCs w:val="16"/>
                <w:lang w:val="it-IT"/>
              </w:rPr>
              <w:t>(art. 53)</w:t>
            </w:r>
          </w:p>
          <w:p w14:paraId="476363CF" w14:textId="34D4C138" w:rsidR="004132D1" w:rsidRPr="00111183" w:rsidRDefault="00D47C11" w:rsidP="00111183">
            <w:pPr>
              <w:pStyle w:val="Paragrafoelenco"/>
              <w:numPr>
                <w:ilvl w:val="0"/>
                <w:numId w:val="2"/>
              </w:numPr>
              <w:ind w:left="273" w:hanging="218"/>
              <w:rPr>
                <w:sz w:val="16"/>
                <w:szCs w:val="16"/>
                <w:lang w:val="it-IT"/>
              </w:rPr>
            </w:pPr>
            <w:r w:rsidRPr="00111183">
              <w:rPr>
                <w:sz w:val="16"/>
                <w:szCs w:val="16"/>
                <w:lang w:val="it-IT"/>
              </w:rPr>
              <w:t>Art. 6, par. 1, lett. c Gdpr (il trattamento è necessario per adempiere un obbligo legale al quale è soggetto il titolare del trattamento)</w:t>
            </w:r>
          </w:p>
          <w:p w14:paraId="6047AD52" w14:textId="5A38C940" w:rsidR="004132D1" w:rsidRPr="00D854BC" w:rsidRDefault="004132D1" w:rsidP="00B07BA5">
            <w:pPr>
              <w:spacing w:after="0"/>
              <w:rPr>
                <w:b/>
                <w:bCs/>
                <w:sz w:val="16"/>
                <w:szCs w:val="16"/>
                <w:lang w:val="it-IT"/>
              </w:rPr>
            </w:pPr>
            <w:r w:rsidRPr="00D854BC">
              <w:rPr>
                <w:b/>
                <w:bCs/>
                <w:sz w:val="16"/>
                <w:szCs w:val="16"/>
                <w:lang w:val="it-IT"/>
              </w:rPr>
              <w:t>Atti di normazione secondaria e delibere di giunta regionale</w:t>
            </w:r>
          </w:p>
          <w:p w14:paraId="2028E02B" w14:textId="77777777" w:rsidR="004132D1" w:rsidRPr="00D854BC" w:rsidRDefault="004132D1" w:rsidP="00B07BA5">
            <w:pPr>
              <w:spacing w:after="0"/>
              <w:rPr>
                <w:lang w:val="it-IT"/>
              </w:rPr>
            </w:pPr>
          </w:p>
          <w:p w14:paraId="3E1FEDD2" w14:textId="2E25F041" w:rsidR="004132D1" w:rsidRPr="00111183" w:rsidRDefault="00746F6C" w:rsidP="00111183">
            <w:pPr>
              <w:pStyle w:val="Paragrafoelenco"/>
              <w:numPr>
                <w:ilvl w:val="0"/>
                <w:numId w:val="3"/>
              </w:numPr>
              <w:spacing w:after="0"/>
              <w:ind w:left="273" w:hanging="218"/>
              <w:rPr>
                <w:sz w:val="16"/>
                <w:szCs w:val="16"/>
                <w:lang w:val="it-IT"/>
              </w:rPr>
            </w:pPr>
            <w:r w:rsidRPr="00111183">
              <w:rPr>
                <w:sz w:val="16"/>
                <w:szCs w:val="16"/>
                <w:lang w:val="it-IT"/>
              </w:rPr>
              <w:t>Dgr 4274/2012</w:t>
            </w:r>
            <w:r w:rsidR="00111183" w:rsidRPr="00111183">
              <w:rPr>
                <w:sz w:val="16"/>
                <w:szCs w:val="16"/>
                <w:lang w:val="it-IT"/>
              </w:rPr>
              <w:t>: “Determinazioni in merito al tributo in misura ridotta per il deposito in discarica di scarichi , sovvalli e fanghi”.</w:t>
            </w:r>
          </w:p>
          <w:p w14:paraId="56AC1472" w14:textId="229937FA" w:rsidR="004132D1" w:rsidRPr="00D854BC" w:rsidRDefault="004132D1" w:rsidP="00B07BA5">
            <w:pPr>
              <w:spacing w:after="0"/>
              <w:rPr>
                <w:lang w:val="it-IT"/>
              </w:rPr>
            </w:pPr>
          </w:p>
          <w:p w14:paraId="6B052E23" w14:textId="42D99E43" w:rsidR="004132D1" w:rsidRPr="00D854BC" w:rsidRDefault="004132D1" w:rsidP="00B07BA5">
            <w:pPr>
              <w:spacing w:after="0"/>
              <w:rPr>
                <w:b/>
                <w:bCs/>
                <w:sz w:val="16"/>
                <w:szCs w:val="16"/>
                <w:lang w:val="it-IT"/>
              </w:rPr>
            </w:pPr>
            <w:r w:rsidRPr="009F5421">
              <w:rPr>
                <w:b/>
                <w:bCs/>
                <w:sz w:val="16"/>
                <w:szCs w:val="16"/>
                <w:lang w:val="it-IT"/>
              </w:rPr>
              <w:t>La normativa recante disposizioni specifiche in materia di protezione dei dati personali</w:t>
            </w:r>
            <w:r w:rsidR="009F5421">
              <w:rPr>
                <w:b/>
                <w:bCs/>
                <w:sz w:val="16"/>
                <w:szCs w:val="16"/>
                <w:lang w:val="it-IT"/>
              </w:rPr>
              <w:t xml:space="preserve"> </w:t>
            </w:r>
            <w:r w:rsidR="004B5294">
              <w:rPr>
                <w:b/>
                <w:bCs/>
                <w:sz w:val="16"/>
                <w:szCs w:val="16"/>
                <w:lang w:val="it-IT"/>
              </w:rPr>
              <w:t>(che può operare anche un rinvio ad altro atto)</w:t>
            </w:r>
            <w:r w:rsidRPr="009F5421">
              <w:rPr>
                <w:b/>
                <w:bCs/>
                <w:sz w:val="16"/>
                <w:szCs w:val="16"/>
                <w:lang w:val="it-IT"/>
              </w:rPr>
              <w:t xml:space="preserve"> disciplina i seguenti aspetti del trattamento:</w:t>
            </w:r>
          </w:p>
          <w:p w14:paraId="7E095459" w14:textId="77777777" w:rsidR="004132D1" w:rsidRPr="00D854BC" w:rsidRDefault="004132D1" w:rsidP="00B07BA5">
            <w:pPr>
              <w:spacing w:after="0"/>
              <w:rPr>
                <w:b/>
                <w:bCs/>
                <w:sz w:val="16"/>
                <w:szCs w:val="16"/>
                <w:lang w:val="it-IT"/>
              </w:rPr>
            </w:pPr>
          </w:p>
          <w:p w14:paraId="0239FA88" w14:textId="277945DF" w:rsidR="004132D1" w:rsidRPr="00D854BC" w:rsidRDefault="00000000" w:rsidP="00B07BA5">
            <w:pPr>
              <w:spacing w:after="0"/>
              <w:rPr>
                <w:sz w:val="16"/>
                <w:szCs w:val="16"/>
                <w:lang w:val="it-IT"/>
              </w:rPr>
            </w:pPr>
            <w:sdt>
              <w:sdtPr>
                <w:rPr>
                  <w:sz w:val="16"/>
                  <w:szCs w:val="16"/>
                  <w:lang w:val="it-IT"/>
                </w:rPr>
                <w:id w:val="-97713623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4132D1" w:rsidRPr="00D854BC">
                  <w:rPr>
                    <w:rFonts w:ascii="MS Gothic" w:eastAsia="MS Gothic" w:hAnsi="MS Gothic" w:hint="eastAsia"/>
                    <w:sz w:val="16"/>
                    <w:szCs w:val="16"/>
                    <w:lang w:val="it-IT"/>
                  </w:rPr>
                  <w:t>☐</w:t>
                </w:r>
              </w:sdtContent>
            </w:sdt>
            <w:r w:rsidR="004132D1" w:rsidRPr="00D854BC">
              <w:rPr>
                <w:sz w:val="16"/>
                <w:szCs w:val="16"/>
                <w:lang w:val="it-IT"/>
              </w:rPr>
              <w:t xml:space="preserve"> condizioni relative alla liceità del trattamento</w:t>
            </w:r>
          </w:p>
          <w:p w14:paraId="054CD3DB" w14:textId="5F73D387" w:rsidR="004132D1" w:rsidRPr="00D854BC" w:rsidRDefault="00000000" w:rsidP="00B07BA5">
            <w:pPr>
              <w:spacing w:after="0"/>
              <w:rPr>
                <w:sz w:val="16"/>
                <w:szCs w:val="16"/>
                <w:lang w:val="it-IT"/>
              </w:rPr>
            </w:pPr>
            <w:sdt>
              <w:sdtPr>
                <w:rPr>
                  <w:sz w:val="16"/>
                  <w:szCs w:val="16"/>
                  <w:lang w:val="it-IT"/>
                </w:rPr>
                <w:id w:val="48219574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4132D1" w:rsidRPr="00D854BC">
                  <w:rPr>
                    <w:rFonts w:ascii="MS Gothic" w:eastAsia="MS Gothic" w:hAnsi="MS Gothic" w:hint="eastAsia"/>
                    <w:sz w:val="16"/>
                    <w:szCs w:val="16"/>
                    <w:lang w:val="it-IT"/>
                  </w:rPr>
                  <w:t>☐</w:t>
                </w:r>
              </w:sdtContent>
            </w:sdt>
            <w:r w:rsidR="004132D1" w:rsidRPr="00D854BC">
              <w:rPr>
                <w:rFonts w:eastAsiaTheme="minorEastAsia" w:cs="Arial"/>
                <w:kern w:val="24"/>
                <w:sz w:val="16"/>
                <w:szCs w:val="16"/>
                <w:lang w:val="it-IT" w:eastAsia="it-IT"/>
              </w:rPr>
              <w:t xml:space="preserve"> tipologia di dati trattati</w:t>
            </w:r>
          </w:p>
          <w:p w14:paraId="6F681E9F" w14:textId="3F0EA5D8" w:rsidR="004132D1" w:rsidRPr="00D854BC" w:rsidRDefault="00000000" w:rsidP="00B07BA5">
            <w:pPr>
              <w:spacing w:after="0"/>
              <w:rPr>
                <w:sz w:val="16"/>
                <w:szCs w:val="16"/>
                <w:lang w:val="it-IT"/>
              </w:rPr>
            </w:pPr>
            <w:sdt>
              <w:sdtPr>
                <w:rPr>
                  <w:sz w:val="16"/>
                  <w:szCs w:val="16"/>
                  <w:lang w:val="it-IT"/>
                </w:rPr>
                <w:id w:val="90017983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4132D1" w:rsidRPr="00D854BC">
                  <w:rPr>
                    <w:rFonts w:ascii="MS Gothic" w:eastAsia="MS Gothic" w:hAnsi="MS Gothic" w:hint="eastAsia"/>
                    <w:sz w:val="16"/>
                    <w:szCs w:val="16"/>
                    <w:lang w:val="it-IT"/>
                  </w:rPr>
                  <w:t>☐</w:t>
                </w:r>
              </w:sdtContent>
            </w:sdt>
            <w:r w:rsidR="004132D1" w:rsidRPr="00D854BC">
              <w:rPr>
                <w:rFonts w:eastAsiaTheme="minorEastAsia" w:cs="Arial"/>
                <w:b/>
                <w:bCs/>
                <w:kern w:val="24"/>
                <w:sz w:val="24"/>
                <w:szCs w:val="24"/>
                <w:lang w:val="it-IT" w:eastAsia="it-IT"/>
              </w:rPr>
              <w:t xml:space="preserve"> </w:t>
            </w:r>
            <w:r w:rsidR="004132D1" w:rsidRPr="00D854BC">
              <w:rPr>
                <w:sz w:val="16"/>
                <w:szCs w:val="16"/>
                <w:lang w:val="it-IT"/>
              </w:rPr>
              <w:t>interessati</w:t>
            </w:r>
          </w:p>
          <w:p w14:paraId="086BB517" w14:textId="572DA2DC" w:rsidR="004132D1" w:rsidRPr="00D854BC" w:rsidRDefault="00000000" w:rsidP="00B07BA5">
            <w:pPr>
              <w:spacing w:after="0"/>
              <w:rPr>
                <w:sz w:val="16"/>
                <w:szCs w:val="16"/>
                <w:lang w:val="it-IT"/>
              </w:rPr>
            </w:pPr>
            <w:sdt>
              <w:sdtPr>
                <w:rPr>
                  <w:sz w:val="16"/>
                  <w:szCs w:val="16"/>
                  <w:lang w:val="it-IT"/>
                </w:rPr>
                <w:id w:val="69366232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4132D1" w:rsidRPr="00D854BC">
                  <w:rPr>
                    <w:rFonts w:ascii="Segoe UI Symbol" w:hAnsi="Segoe UI Symbol" w:cs="Segoe UI Symbol"/>
                    <w:sz w:val="16"/>
                    <w:szCs w:val="16"/>
                    <w:lang w:val="it-IT"/>
                  </w:rPr>
                  <w:t>☐</w:t>
                </w:r>
              </w:sdtContent>
            </w:sdt>
            <w:r w:rsidR="004132D1" w:rsidRPr="00D854BC">
              <w:rPr>
                <w:sz w:val="16"/>
                <w:szCs w:val="16"/>
                <w:lang w:val="it-IT"/>
              </w:rPr>
              <w:t xml:space="preserve"> soggetti a cui vengono comunicati i dati</w:t>
            </w:r>
          </w:p>
          <w:p w14:paraId="270ED6F3" w14:textId="53153F46" w:rsidR="004132D1" w:rsidRPr="00D854BC" w:rsidRDefault="00000000" w:rsidP="00B07BA5">
            <w:pPr>
              <w:spacing w:after="0"/>
              <w:rPr>
                <w:rFonts w:eastAsiaTheme="minorEastAsia" w:cs="Arial"/>
                <w:kern w:val="24"/>
                <w:sz w:val="16"/>
                <w:szCs w:val="16"/>
                <w:lang w:val="it-IT" w:eastAsia="it-IT"/>
              </w:rPr>
            </w:pPr>
            <w:sdt>
              <w:sdtPr>
                <w:rPr>
                  <w:rFonts w:eastAsiaTheme="minorEastAsia" w:cs="Arial"/>
                  <w:kern w:val="24"/>
                  <w:sz w:val="16"/>
                  <w:szCs w:val="16"/>
                  <w:lang w:val="it-IT" w:eastAsia="it-IT"/>
                </w:rPr>
                <w:id w:val="-73486327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4132D1" w:rsidRPr="00D854BC">
                  <w:rPr>
                    <w:rFonts w:ascii="Segoe UI Symbol" w:eastAsiaTheme="minorEastAsia" w:hAnsi="Segoe UI Symbol" w:cs="Segoe UI Symbol"/>
                    <w:kern w:val="24"/>
                    <w:sz w:val="16"/>
                    <w:szCs w:val="16"/>
                    <w:lang w:val="it-IT" w:eastAsia="it-IT"/>
                  </w:rPr>
                  <w:t>☐</w:t>
                </w:r>
              </w:sdtContent>
            </w:sdt>
            <w:r w:rsidR="004132D1" w:rsidRPr="00D854BC">
              <w:rPr>
                <w:rFonts w:eastAsiaTheme="minorEastAsia" w:cs="Arial"/>
                <w:kern w:val="24"/>
                <w:sz w:val="16"/>
                <w:szCs w:val="16"/>
                <w:lang w:val="it-IT" w:eastAsia="it-IT"/>
              </w:rPr>
              <w:t xml:space="preserve"> finalità della predetta comunicazione</w:t>
            </w:r>
          </w:p>
          <w:p w14:paraId="2DE6B14C" w14:textId="6CD629A3" w:rsidR="004132D1" w:rsidRPr="00D854BC" w:rsidRDefault="00000000" w:rsidP="00B07BA5">
            <w:pPr>
              <w:spacing w:after="0"/>
              <w:rPr>
                <w:rFonts w:eastAsiaTheme="minorEastAsia" w:cs="Arial"/>
                <w:kern w:val="24"/>
                <w:sz w:val="16"/>
                <w:szCs w:val="16"/>
                <w:lang w:val="it-IT" w:eastAsia="it-IT"/>
              </w:rPr>
            </w:pPr>
            <w:sdt>
              <w:sdtPr>
                <w:rPr>
                  <w:rFonts w:eastAsiaTheme="minorEastAsia" w:cs="Arial"/>
                  <w:kern w:val="24"/>
                  <w:sz w:val="16"/>
                  <w:szCs w:val="16"/>
                  <w:lang w:val="it-IT" w:eastAsia="it-IT"/>
                </w:rPr>
                <w:id w:val="16830700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4132D1" w:rsidRPr="00D854BC">
                  <w:rPr>
                    <w:rFonts w:ascii="Segoe UI Symbol" w:eastAsiaTheme="minorEastAsia" w:hAnsi="Segoe UI Symbol" w:cs="Segoe UI Symbol"/>
                    <w:kern w:val="24"/>
                    <w:sz w:val="16"/>
                    <w:szCs w:val="16"/>
                    <w:lang w:val="it-IT" w:eastAsia="it-IT"/>
                  </w:rPr>
                  <w:t>☐</w:t>
                </w:r>
              </w:sdtContent>
            </w:sdt>
            <w:r w:rsidR="004132D1" w:rsidRPr="00D854BC">
              <w:rPr>
                <w:rFonts w:eastAsiaTheme="minorEastAsia" w:cs="Arial"/>
                <w:kern w:val="24"/>
                <w:sz w:val="16"/>
                <w:szCs w:val="16"/>
                <w:lang w:val="it-IT" w:eastAsia="it-IT"/>
              </w:rPr>
              <w:t xml:space="preserve"> limitazioni delle finalità</w:t>
            </w:r>
          </w:p>
          <w:p w14:paraId="062C6DD4" w14:textId="1A634725" w:rsidR="004132D1" w:rsidRPr="00D854BC" w:rsidRDefault="00000000" w:rsidP="00B07BA5">
            <w:pPr>
              <w:spacing w:after="0"/>
              <w:rPr>
                <w:rFonts w:eastAsiaTheme="minorEastAsia" w:cs="Arial"/>
                <w:kern w:val="24"/>
                <w:sz w:val="16"/>
                <w:szCs w:val="16"/>
                <w:lang w:val="it-IT" w:eastAsia="it-IT"/>
              </w:rPr>
            </w:pPr>
            <w:sdt>
              <w:sdtPr>
                <w:rPr>
                  <w:rFonts w:eastAsiaTheme="minorEastAsia" w:cs="Arial"/>
                  <w:kern w:val="24"/>
                  <w:sz w:val="16"/>
                  <w:szCs w:val="16"/>
                  <w:lang w:val="it-IT" w:eastAsia="it-IT"/>
                </w:rPr>
                <w:id w:val="-50089668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4132D1" w:rsidRPr="00D854BC">
                  <w:rPr>
                    <w:rFonts w:ascii="Segoe UI Symbol" w:eastAsiaTheme="minorEastAsia" w:hAnsi="Segoe UI Symbol" w:cs="Segoe UI Symbol"/>
                    <w:kern w:val="24"/>
                    <w:sz w:val="16"/>
                    <w:szCs w:val="16"/>
                    <w:lang w:val="it-IT" w:eastAsia="it-IT"/>
                  </w:rPr>
                  <w:t>☐</w:t>
                </w:r>
              </w:sdtContent>
            </w:sdt>
            <w:r w:rsidR="004132D1" w:rsidRPr="00D854BC">
              <w:rPr>
                <w:rFonts w:eastAsiaTheme="minorEastAsia" w:cs="Arial"/>
                <w:kern w:val="24"/>
                <w:sz w:val="16"/>
                <w:szCs w:val="16"/>
                <w:lang w:val="it-IT" w:eastAsia="it-IT"/>
              </w:rPr>
              <w:t xml:space="preserve"> periodi di conservazione</w:t>
            </w:r>
          </w:p>
          <w:p w14:paraId="717E20D9" w14:textId="4F94CB57" w:rsidR="004132D1" w:rsidRPr="00D854BC" w:rsidRDefault="00000000" w:rsidP="00B07BA5">
            <w:pPr>
              <w:spacing w:after="0"/>
              <w:rPr>
                <w:rFonts w:eastAsiaTheme="minorEastAsia" w:cs="Arial"/>
                <w:kern w:val="24"/>
                <w:sz w:val="16"/>
                <w:szCs w:val="16"/>
                <w:lang w:val="it-IT" w:eastAsia="it-IT"/>
              </w:rPr>
            </w:pPr>
            <w:sdt>
              <w:sdtPr>
                <w:rPr>
                  <w:rFonts w:eastAsiaTheme="minorEastAsia" w:cs="Arial"/>
                  <w:kern w:val="24"/>
                  <w:sz w:val="16"/>
                  <w:szCs w:val="16"/>
                  <w:lang w:val="it-IT" w:eastAsia="it-IT"/>
                </w:rPr>
                <w:id w:val="132478366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4132D1" w:rsidRPr="00D854BC">
                  <w:rPr>
                    <w:rFonts w:ascii="Segoe UI Symbol" w:eastAsiaTheme="minorEastAsia" w:hAnsi="Segoe UI Symbol" w:cs="Segoe UI Symbol"/>
                    <w:kern w:val="24"/>
                    <w:sz w:val="16"/>
                    <w:szCs w:val="16"/>
                    <w:lang w:val="it-IT" w:eastAsia="it-IT"/>
                  </w:rPr>
                  <w:t>☐</w:t>
                </w:r>
              </w:sdtContent>
            </w:sdt>
            <w:r w:rsidR="004132D1" w:rsidRPr="00D854BC">
              <w:rPr>
                <w:rFonts w:eastAsiaTheme="minorEastAsia" w:cs="Arial"/>
                <w:kern w:val="24"/>
                <w:sz w:val="16"/>
                <w:szCs w:val="16"/>
                <w:lang w:val="it-IT" w:eastAsia="it-IT"/>
              </w:rPr>
              <w:t xml:space="preserve"> operazioni e procedure di trattamento</w:t>
            </w:r>
          </w:p>
          <w:p w14:paraId="038E243B" w14:textId="77777777" w:rsidR="004132D1" w:rsidRPr="00D854BC" w:rsidRDefault="00000000" w:rsidP="008133E6">
            <w:pPr>
              <w:spacing w:after="0"/>
              <w:rPr>
                <w:rFonts w:eastAsiaTheme="minorEastAsia" w:cs="Arial"/>
                <w:kern w:val="24"/>
                <w:sz w:val="16"/>
                <w:szCs w:val="16"/>
                <w:lang w:val="it-IT" w:eastAsia="it-IT"/>
              </w:rPr>
            </w:pPr>
            <w:sdt>
              <w:sdtPr>
                <w:rPr>
                  <w:rFonts w:eastAsiaTheme="minorEastAsia" w:cs="Arial"/>
                  <w:kern w:val="24"/>
                  <w:sz w:val="16"/>
                  <w:szCs w:val="16"/>
                  <w:lang w:val="it-IT" w:eastAsia="it-IT"/>
                </w:rPr>
                <w:id w:val="148034834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4132D1" w:rsidRPr="00D854BC">
                  <w:rPr>
                    <w:rFonts w:ascii="Segoe UI Symbol" w:eastAsiaTheme="minorEastAsia" w:hAnsi="Segoe UI Symbol" w:cs="Segoe UI Symbol"/>
                    <w:kern w:val="24"/>
                    <w:sz w:val="16"/>
                    <w:szCs w:val="16"/>
                    <w:lang w:val="it-IT" w:eastAsia="it-IT"/>
                  </w:rPr>
                  <w:t>☐</w:t>
                </w:r>
              </w:sdtContent>
            </w:sdt>
            <w:r w:rsidR="004132D1" w:rsidRPr="00D854BC">
              <w:rPr>
                <w:rFonts w:eastAsiaTheme="minorEastAsia" w:cs="Arial"/>
                <w:kern w:val="24"/>
                <w:sz w:val="16"/>
                <w:szCs w:val="16"/>
                <w:lang w:val="it-IT" w:eastAsia="it-IT"/>
              </w:rPr>
              <w:t xml:space="preserve"> misure atte a garantire la liceità e la correttezza del trattamento</w:t>
            </w:r>
          </w:p>
          <w:p w14:paraId="3B9EC2F7" w14:textId="77777777" w:rsidR="004132D1" w:rsidRPr="00D854BC" w:rsidRDefault="004132D1" w:rsidP="008133E6">
            <w:pPr>
              <w:spacing w:after="0"/>
              <w:rPr>
                <w:rFonts w:eastAsiaTheme="minorEastAsia" w:cs="Arial"/>
                <w:kern w:val="24"/>
                <w:sz w:val="16"/>
                <w:szCs w:val="16"/>
                <w:lang w:val="it-IT" w:eastAsia="it-IT"/>
              </w:rPr>
            </w:pPr>
          </w:p>
          <w:p w14:paraId="2336AD03" w14:textId="77777777" w:rsidR="004132D1" w:rsidRPr="00D854BC" w:rsidRDefault="004132D1" w:rsidP="008133E6">
            <w:pPr>
              <w:spacing w:after="0"/>
              <w:rPr>
                <w:rFonts w:eastAsiaTheme="minorEastAsia" w:cs="Arial"/>
                <w:kern w:val="24"/>
                <w:sz w:val="16"/>
                <w:szCs w:val="16"/>
                <w:lang w:val="it-IT" w:eastAsia="it-IT"/>
              </w:rPr>
            </w:pPr>
          </w:p>
          <w:p w14:paraId="7C7C4EF6" w14:textId="77777777" w:rsidR="004132D1" w:rsidRPr="00D854BC" w:rsidRDefault="004132D1" w:rsidP="004132D1">
            <w:pPr>
              <w:spacing w:after="0"/>
              <w:rPr>
                <w:b/>
                <w:bCs/>
                <w:sz w:val="16"/>
                <w:szCs w:val="16"/>
                <w:lang w:val="it-IT"/>
              </w:rPr>
            </w:pPr>
            <w:r w:rsidRPr="00D854BC">
              <w:rPr>
                <w:b/>
                <w:bCs/>
                <w:sz w:val="16"/>
                <w:szCs w:val="16"/>
                <w:lang w:val="it-IT"/>
              </w:rPr>
              <w:t>Per il caso di trattamento di categorie particolari di dati personali, la normativa recante disposizioni specifiche in materia di protezione dei dati personali disciplina i seguenti aspetti del trattamento:</w:t>
            </w:r>
          </w:p>
          <w:p w14:paraId="47EE35E4" w14:textId="77777777" w:rsidR="004132D1" w:rsidRPr="00D854BC" w:rsidRDefault="004132D1" w:rsidP="004132D1">
            <w:pPr>
              <w:spacing w:after="0"/>
              <w:rPr>
                <w:b/>
                <w:bCs/>
                <w:sz w:val="16"/>
                <w:szCs w:val="16"/>
                <w:lang w:val="it-IT"/>
              </w:rPr>
            </w:pPr>
          </w:p>
          <w:p w14:paraId="189655DB" w14:textId="77777777" w:rsidR="004132D1" w:rsidRPr="00D854BC" w:rsidRDefault="00000000" w:rsidP="004132D1">
            <w:pPr>
              <w:spacing w:after="0"/>
              <w:rPr>
                <w:sz w:val="16"/>
                <w:szCs w:val="16"/>
                <w:lang w:val="it-IT"/>
              </w:rPr>
            </w:pPr>
            <w:sdt>
              <w:sdtPr>
                <w:rPr>
                  <w:sz w:val="16"/>
                  <w:szCs w:val="16"/>
                  <w:lang w:val="it-IT"/>
                </w:rPr>
                <w:id w:val="61687679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4132D1" w:rsidRPr="00D854BC">
                  <w:rPr>
                    <w:rFonts w:ascii="MS Gothic" w:eastAsia="MS Gothic" w:hAnsi="MS Gothic" w:hint="eastAsia"/>
                    <w:sz w:val="16"/>
                    <w:szCs w:val="16"/>
                    <w:lang w:val="it-IT"/>
                  </w:rPr>
                  <w:t>☐</w:t>
                </w:r>
              </w:sdtContent>
            </w:sdt>
            <w:r w:rsidR="004132D1" w:rsidRPr="00D854BC">
              <w:rPr>
                <w:rFonts w:eastAsiaTheme="minorEastAsia" w:cs="Arial"/>
                <w:kern w:val="24"/>
                <w:sz w:val="16"/>
                <w:szCs w:val="16"/>
                <w:lang w:val="it-IT" w:eastAsia="it-IT"/>
              </w:rPr>
              <w:t xml:space="preserve"> tipologia di dati trattati</w:t>
            </w:r>
          </w:p>
          <w:p w14:paraId="5A6866DB" w14:textId="77777777" w:rsidR="004132D1" w:rsidRPr="00D854BC" w:rsidRDefault="00000000" w:rsidP="004132D1">
            <w:pPr>
              <w:spacing w:after="0"/>
              <w:rPr>
                <w:rFonts w:eastAsiaTheme="minorEastAsia" w:cs="Arial"/>
                <w:kern w:val="24"/>
                <w:sz w:val="16"/>
                <w:szCs w:val="16"/>
                <w:lang w:val="it-IT" w:eastAsia="it-IT"/>
              </w:rPr>
            </w:pPr>
            <w:sdt>
              <w:sdtPr>
                <w:rPr>
                  <w:rFonts w:eastAsiaTheme="minorEastAsia" w:cs="Arial"/>
                  <w:kern w:val="24"/>
                  <w:sz w:val="16"/>
                  <w:szCs w:val="16"/>
                  <w:lang w:val="it-IT" w:eastAsia="it-IT"/>
                </w:rPr>
                <w:id w:val="-120278875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4132D1" w:rsidRPr="00D854BC">
                  <w:rPr>
                    <w:rFonts w:ascii="Segoe UI Symbol" w:eastAsiaTheme="minorEastAsia" w:hAnsi="Segoe UI Symbol" w:cs="Segoe UI Symbol"/>
                    <w:kern w:val="24"/>
                    <w:sz w:val="16"/>
                    <w:szCs w:val="16"/>
                    <w:lang w:val="it-IT" w:eastAsia="it-IT"/>
                  </w:rPr>
                  <w:t>☐</w:t>
                </w:r>
              </w:sdtContent>
            </w:sdt>
            <w:r w:rsidR="004132D1" w:rsidRPr="00D854BC">
              <w:rPr>
                <w:rFonts w:eastAsiaTheme="minorEastAsia" w:cs="Arial"/>
                <w:kern w:val="24"/>
                <w:sz w:val="16"/>
                <w:szCs w:val="16"/>
                <w:lang w:val="it-IT" w:eastAsia="it-IT"/>
              </w:rPr>
              <w:t xml:space="preserve"> operazioni di trattamento</w:t>
            </w:r>
          </w:p>
          <w:p w14:paraId="723ED784" w14:textId="77777777" w:rsidR="004132D1" w:rsidRPr="00D854BC" w:rsidRDefault="00000000" w:rsidP="004132D1">
            <w:pPr>
              <w:spacing w:after="0"/>
              <w:rPr>
                <w:rFonts w:eastAsiaTheme="minorEastAsia" w:cs="Arial"/>
                <w:kern w:val="24"/>
                <w:sz w:val="16"/>
                <w:szCs w:val="16"/>
                <w:lang w:val="it-IT" w:eastAsia="it-IT"/>
              </w:rPr>
            </w:pPr>
            <w:sdt>
              <w:sdtPr>
                <w:rPr>
                  <w:rFonts w:eastAsiaTheme="minorEastAsia" w:cs="Arial"/>
                  <w:kern w:val="24"/>
                  <w:sz w:val="16"/>
                  <w:szCs w:val="16"/>
                  <w:lang w:val="it-IT" w:eastAsia="it-IT"/>
                </w:rPr>
                <w:id w:val="-6919337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4132D1" w:rsidRPr="00D854BC">
                  <w:rPr>
                    <w:rFonts w:ascii="Segoe UI Symbol" w:eastAsiaTheme="minorEastAsia" w:hAnsi="Segoe UI Symbol" w:cs="Segoe UI Symbol"/>
                    <w:kern w:val="24"/>
                    <w:sz w:val="16"/>
                    <w:szCs w:val="16"/>
                    <w:lang w:val="it-IT" w:eastAsia="it-IT"/>
                  </w:rPr>
                  <w:t>☐</w:t>
                </w:r>
              </w:sdtContent>
            </w:sdt>
            <w:r w:rsidR="004132D1" w:rsidRPr="00D854BC">
              <w:rPr>
                <w:rFonts w:eastAsiaTheme="minorEastAsia" w:cs="Arial"/>
                <w:kern w:val="24"/>
                <w:sz w:val="16"/>
                <w:szCs w:val="16"/>
                <w:lang w:val="it-IT" w:eastAsia="it-IT"/>
              </w:rPr>
              <w:t xml:space="preserve"> motivo di interesse pubblico rilevante</w:t>
            </w:r>
          </w:p>
          <w:p w14:paraId="64A11F7D" w14:textId="6FDEDBBC" w:rsidR="004132D1" w:rsidRPr="00775B83" w:rsidRDefault="00000000" w:rsidP="004132D1">
            <w:pPr>
              <w:spacing w:after="0"/>
              <w:rPr>
                <w:rFonts w:eastAsiaTheme="minorEastAsia" w:cs="Arial"/>
                <w:kern w:val="24"/>
                <w:sz w:val="16"/>
                <w:szCs w:val="16"/>
                <w:highlight w:val="yellow"/>
                <w:lang w:val="it-IT" w:eastAsia="it-IT"/>
              </w:rPr>
            </w:pPr>
            <w:sdt>
              <w:sdtPr>
                <w:rPr>
                  <w:rFonts w:eastAsiaTheme="minorEastAsia" w:cs="Arial"/>
                  <w:kern w:val="24"/>
                  <w:sz w:val="16"/>
                  <w:szCs w:val="16"/>
                  <w:lang w:val="it-IT" w:eastAsia="it-IT"/>
                </w:rPr>
                <w:id w:val="-35048456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4132D1" w:rsidRPr="00D854BC">
                  <w:rPr>
                    <w:rFonts w:ascii="Segoe UI Symbol" w:eastAsiaTheme="minorEastAsia" w:hAnsi="Segoe UI Symbol" w:cs="Segoe UI Symbol"/>
                    <w:kern w:val="24"/>
                    <w:sz w:val="16"/>
                    <w:szCs w:val="16"/>
                    <w:lang w:val="it-IT" w:eastAsia="it-IT"/>
                  </w:rPr>
                  <w:t>☐</w:t>
                </w:r>
              </w:sdtContent>
            </w:sdt>
            <w:r w:rsidR="004132D1" w:rsidRPr="00D854BC">
              <w:rPr>
                <w:rFonts w:eastAsiaTheme="minorEastAsia" w:cs="Arial"/>
                <w:kern w:val="24"/>
                <w:sz w:val="16"/>
                <w:szCs w:val="16"/>
                <w:lang w:val="it-IT" w:eastAsia="it-IT"/>
              </w:rPr>
              <w:t xml:space="preserve"> </w:t>
            </w:r>
            <w:r w:rsidR="004132D1" w:rsidRPr="00D854BC">
              <w:rPr>
                <w:sz w:val="16"/>
                <w:szCs w:val="16"/>
                <w:lang w:val="it-IT"/>
              </w:rPr>
              <w:t>misure appropriate e specifiche per tutelare i diritti fondamentali e gli interessi dell'interessato</w:t>
            </w:r>
          </w:p>
        </w:tc>
      </w:tr>
    </w:tbl>
    <w:p w14:paraId="1311C2CA" w14:textId="68D6CF18" w:rsidR="00DC3194" w:rsidRDefault="00276DAC" w:rsidP="00150A45">
      <w:pPr>
        <w:rPr>
          <w:lang w:val="it-IT"/>
        </w:rPr>
      </w:pPr>
      <w:r w:rsidRPr="00C731AB">
        <w:rPr>
          <w:b/>
          <w:lang w:val="it-IT"/>
        </w:rPr>
        <w:lastRenderedPageBreak/>
        <w:t>Eventuali note</w:t>
      </w:r>
      <w:r w:rsidRPr="00C731AB">
        <w:rPr>
          <w:lang w:val="it-IT"/>
        </w:rPr>
        <w:t>: __________________________________________________________________________________________________________________________________________________________________________________</w:t>
      </w:r>
    </w:p>
    <w:p w14:paraId="6E7F6DDB" w14:textId="77777777" w:rsidR="00DC3194" w:rsidRDefault="00DC3194">
      <w:pPr>
        <w:rPr>
          <w:lang w:val="it-IT"/>
        </w:rPr>
      </w:pPr>
      <w:r>
        <w:rPr>
          <w:lang w:val="it-IT"/>
        </w:rPr>
        <w:br w:type="page"/>
      </w:r>
    </w:p>
    <w:p w14:paraId="6A044F17" w14:textId="0F11BB8A" w:rsidR="00D63D0B" w:rsidRPr="005C7D60" w:rsidRDefault="009B44CB" w:rsidP="00F04972">
      <w:pPr>
        <w:pStyle w:val="Livello1"/>
      </w:pPr>
      <w:bookmarkStart w:id="10" w:name="_Toc93335462"/>
      <w:r>
        <w:rPr>
          <w:lang w:val="it-IT"/>
        </w:rPr>
        <w:lastRenderedPageBreak/>
        <w:t>3</w:t>
      </w:r>
      <w:r w:rsidR="00476C75">
        <w:t xml:space="preserve"> </w:t>
      </w:r>
      <w:r w:rsidR="00FF27F3" w:rsidRPr="00C731AB">
        <w:t>P3</w:t>
      </w:r>
      <w:r w:rsidR="00C731AB" w:rsidRPr="00C731AB">
        <w:t>:</w:t>
      </w:r>
      <w:r w:rsidR="00FF27F3" w:rsidRPr="00C731AB">
        <w:t xml:space="preserve"> “</w:t>
      </w:r>
      <w:r w:rsidR="006F080C" w:rsidRPr="00C731AB">
        <w:t>SOGGETTI COINVOLTI</w:t>
      </w:r>
      <w:r w:rsidR="00FF27F3" w:rsidRPr="00C731AB">
        <w:t>”</w:t>
      </w:r>
      <w:bookmarkEnd w:id="10"/>
    </w:p>
    <w:p w14:paraId="73249F52" w14:textId="57EC5135" w:rsidR="00A07BBF" w:rsidRPr="00041097" w:rsidRDefault="009B44CB" w:rsidP="00364FBD">
      <w:pPr>
        <w:pStyle w:val="Livello3"/>
        <w:ind w:left="1080" w:hanging="1080"/>
        <w:rPr>
          <w:lang w:val="it-IT"/>
        </w:rPr>
      </w:pPr>
      <w:bookmarkStart w:id="11" w:name="_Toc93335463"/>
      <w:r w:rsidRPr="00875EFE">
        <w:rPr>
          <w:rStyle w:val="Livello2Carattere"/>
        </w:rPr>
        <w:t>3.1</w:t>
      </w:r>
      <w:r w:rsidR="00A07BBF">
        <w:rPr>
          <w:lang w:val="it-IT"/>
        </w:rPr>
        <w:tab/>
      </w:r>
      <w:r w:rsidR="0007697C" w:rsidRPr="00A07BBF">
        <w:t xml:space="preserve">Soggetti </w:t>
      </w:r>
      <w:r w:rsidR="00075D3E">
        <w:rPr>
          <w:lang w:val="it-IT"/>
        </w:rPr>
        <w:t>che trattano i dati</w:t>
      </w:r>
      <w:bookmarkEnd w:id="11"/>
    </w:p>
    <w:tbl>
      <w:tblPr>
        <w:tblW w:w="9913" w:type="dxa"/>
        <w:tblCellMar>
          <w:left w:w="0" w:type="dxa"/>
          <w:right w:w="0" w:type="dxa"/>
        </w:tblCellMar>
        <w:tblLook w:val="0420" w:firstRow="1" w:lastRow="0" w:firstColumn="0" w:lastColumn="0" w:noHBand="0" w:noVBand="1"/>
      </w:tblPr>
      <w:tblGrid>
        <w:gridCol w:w="2542"/>
        <w:gridCol w:w="2410"/>
        <w:gridCol w:w="2409"/>
        <w:gridCol w:w="2552"/>
      </w:tblGrid>
      <w:tr w:rsidR="00427D49" w:rsidRPr="001C3731" w14:paraId="03B8D37C" w14:textId="77777777" w:rsidTr="00582562">
        <w:trPr>
          <w:trHeight w:val="1505"/>
        </w:trPr>
        <w:tc>
          <w:tcPr>
            <w:tcW w:w="2542" w:type="dxa"/>
            <w:tcBorders>
              <w:top w:val="single" w:sz="8" w:space="0" w:color="FFFFFF"/>
              <w:left w:val="single" w:sz="8" w:space="0" w:color="FFFFFF"/>
              <w:bottom w:val="single" w:sz="24" w:space="0" w:color="FFFFFF"/>
              <w:right w:val="single" w:sz="8" w:space="0" w:color="FFFFFF"/>
            </w:tcBorders>
            <w:shd w:val="clear" w:color="auto" w:fill="006600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3986C11E" w14:textId="77777777" w:rsidR="00427D49" w:rsidRPr="00D63D0B" w:rsidRDefault="00427D49" w:rsidP="00143BEB">
            <w:pPr>
              <w:jc w:val="center"/>
              <w:rPr>
                <w:b/>
                <w:bCs/>
                <w:color w:val="FFFFFF" w:themeColor="background1"/>
                <w:lang w:val="it-IT"/>
              </w:rPr>
            </w:pPr>
            <w:r>
              <w:rPr>
                <w:b/>
                <w:bCs/>
                <w:color w:val="FFFFFF" w:themeColor="background1"/>
                <w:lang w:val="it-IT"/>
              </w:rPr>
              <w:t>Indicare la lista delle finalità dei trattamenti (riprese dalla scheda P2 di questo documento)</w:t>
            </w:r>
          </w:p>
        </w:tc>
        <w:tc>
          <w:tcPr>
            <w:tcW w:w="2410" w:type="dxa"/>
            <w:tcBorders>
              <w:top w:val="single" w:sz="8" w:space="0" w:color="FFFFFF"/>
              <w:left w:val="single" w:sz="8" w:space="0" w:color="FFFFFF"/>
              <w:bottom w:val="single" w:sz="24" w:space="0" w:color="FFFFFF"/>
              <w:right w:val="single" w:sz="8" w:space="0" w:color="FFFFFF"/>
            </w:tcBorders>
            <w:shd w:val="clear" w:color="auto" w:fill="006600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01AB8028" w14:textId="77777777" w:rsidR="00427D49" w:rsidRPr="00150A45" w:rsidRDefault="00427D49" w:rsidP="00143BEB">
            <w:pPr>
              <w:jc w:val="center"/>
              <w:rPr>
                <w:b/>
                <w:bCs/>
                <w:color w:val="FFFFFF" w:themeColor="background1"/>
                <w:lang w:val="it-IT"/>
              </w:rPr>
            </w:pPr>
            <w:r>
              <w:rPr>
                <w:b/>
                <w:bCs/>
                <w:color w:val="FFFFFF" w:themeColor="background1"/>
                <w:lang w:val="it-IT"/>
              </w:rPr>
              <w:t>Indicare</w:t>
            </w:r>
            <w:r w:rsidRPr="00C75F1F">
              <w:rPr>
                <w:b/>
                <w:bCs/>
                <w:color w:val="FFFFFF" w:themeColor="background1"/>
                <w:lang w:val="it-IT"/>
              </w:rPr>
              <w:t xml:space="preserve"> </w:t>
            </w:r>
            <w:r>
              <w:rPr>
                <w:b/>
                <w:bCs/>
                <w:color w:val="FFFFFF" w:themeColor="background1"/>
                <w:lang w:val="it-IT"/>
              </w:rPr>
              <w:t xml:space="preserve">il </w:t>
            </w:r>
            <w:r w:rsidRPr="00C75F1F">
              <w:rPr>
                <w:b/>
                <w:bCs/>
                <w:color w:val="FFFFFF" w:themeColor="background1"/>
                <w:lang w:val="it-IT"/>
              </w:rPr>
              <w:t>Titolare del trattamento</w:t>
            </w:r>
          </w:p>
        </w:tc>
        <w:tc>
          <w:tcPr>
            <w:tcW w:w="2409" w:type="dxa"/>
            <w:tcBorders>
              <w:top w:val="single" w:sz="8" w:space="0" w:color="FFFFFF"/>
              <w:left w:val="single" w:sz="8" w:space="0" w:color="FFFFFF"/>
              <w:bottom w:val="single" w:sz="24" w:space="0" w:color="FFFFFF"/>
              <w:right w:val="single" w:sz="8" w:space="0" w:color="FFFFFF"/>
            </w:tcBorders>
            <w:shd w:val="clear" w:color="auto" w:fill="006600"/>
            <w:vAlign w:val="center"/>
          </w:tcPr>
          <w:p w14:paraId="2B60335B" w14:textId="2498BD01" w:rsidR="00427D49" w:rsidRPr="00C75F1F" w:rsidRDefault="00427D49" w:rsidP="00143BEB">
            <w:pPr>
              <w:jc w:val="center"/>
              <w:rPr>
                <w:b/>
                <w:bCs/>
                <w:color w:val="FFFFFF" w:themeColor="background1"/>
                <w:lang w:val="it-IT"/>
              </w:rPr>
            </w:pPr>
            <w:r>
              <w:rPr>
                <w:b/>
                <w:bCs/>
                <w:color w:val="FFFFFF" w:themeColor="background1"/>
                <w:lang w:val="it-IT"/>
              </w:rPr>
              <w:t xml:space="preserve">Indicare gli eventuali </w:t>
            </w:r>
            <w:r w:rsidRPr="00F02DA0">
              <w:rPr>
                <w:b/>
                <w:bCs/>
                <w:color w:val="FFFFFF" w:themeColor="background1"/>
                <w:lang w:val="it-IT"/>
              </w:rPr>
              <w:t>responsabili</w:t>
            </w:r>
            <w:r w:rsidR="00DD1D31" w:rsidRPr="00F02DA0">
              <w:rPr>
                <w:b/>
                <w:bCs/>
                <w:color w:val="FFFFFF" w:themeColor="background1"/>
                <w:lang w:val="it-IT"/>
              </w:rPr>
              <w:t xml:space="preserve"> del trattamento (es. </w:t>
            </w:r>
            <w:r w:rsidRPr="00F02DA0">
              <w:rPr>
                <w:b/>
                <w:bCs/>
                <w:color w:val="FFFFFF" w:themeColor="background1"/>
                <w:lang w:val="it-IT"/>
              </w:rPr>
              <w:t>fornitori</w:t>
            </w:r>
            <w:r w:rsidR="00524952">
              <w:rPr>
                <w:b/>
                <w:bCs/>
                <w:color w:val="FFFFFF" w:themeColor="background1"/>
                <w:lang w:val="it-IT"/>
              </w:rPr>
              <w:t>/subfornitori</w:t>
            </w:r>
            <w:r w:rsidR="00DD1D31">
              <w:rPr>
                <w:b/>
                <w:bCs/>
                <w:color w:val="FFFFFF" w:themeColor="background1"/>
                <w:lang w:val="it-IT"/>
              </w:rPr>
              <w:t>)</w:t>
            </w:r>
            <w:r>
              <w:rPr>
                <w:b/>
                <w:bCs/>
                <w:color w:val="FFFFFF" w:themeColor="background1"/>
                <w:lang w:val="it-IT"/>
              </w:rPr>
              <w:t xml:space="preserve"> coinvolti ne</w:t>
            </w:r>
            <w:r w:rsidR="00DD1D31">
              <w:rPr>
                <w:b/>
                <w:bCs/>
                <w:color w:val="FFFFFF" w:themeColor="background1"/>
                <w:lang w:val="it-IT"/>
              </w:rPr>
              <w:t>l</w:t>
            </w:r>
            <w:r>
              <w:rPr>
                <w:b/>
                <w:bCs/>
                <w:color w:val="FFFFFF" w:themeColor="background1"/>
                <w:lang w:val="it-IT"/>
              </w:rPr>
              <w:t xml:space="preserve"> trattament</w:t>
            </w:r>
            <w:r w:rsidR="00DD1D31">
              <w:rPr>
                <w:b/>
                <w:bCs/>
                <w:color w:val="FFFFFF" w:themeColor="background1"/>
                <w:lang w:val="it-IT"/>
              </w:rPr>
              <w:t>o</w:t>
            </w:r>
          </w:p>
        </w:tc>
        <w:tc>
          <w:tcPr>
            <w:tcW w:w="2552" w:type="dxa"/>
            <w:tcBorders>
              <w:top w:val="single" w:sz="8" w:space="0" w:color="FFFFFF"/>
              <w:left w:val="single" w:sz="8" w:space="0" w:color="FFFFFF"/>
              <w:bottom w:val="single" w:sz="24" w:space="0" w:color="FFFFFF"/>
              <w:right w:val="single" w:sz="8" w:space="0" w:color="FFFFFF"/>
            </w:tcBorders>
            <w:shd w:val="clear" w:color="auto" w:fill="006600"/>
            <w:vAlign w:val="center"/>
          </w:tcPr>
          <w:p w14:paraId="249F0613" w14:textId="2340E817" w:rsidR="00427D49" w:rsidRDefault="00427D49" w:rsidP="00143BEB">
            <w:pPr>
              <w:jc w:val="center"/>
              <w:rPr>
                <w:b/>
                <w:bCs/>
                <w:color w:val="FFFFFF" w:themeColor="background1"/>
                <w:lang w:val="it-IT"/>
              </w:rPr>
            </w:pPr>
            <w:r>
              <w:rPr>
                <w:b/>
                <w:bCs/>
                <w:color w:val="FFFFFF" w:themeColor="background1"/>
                <w:lang w:val="it-IT"/>
              </w:rPr>
              <w:t>Indicare gli eventuali Titolari autonomi a cui vengono trasferiti i dati personali</w:t>
            </w:r>
          </w:p>
        </w:tc>
      </w:tr>
      <w:tr w:rsidR="00427D49" w:rsidRPr="001C3731" w14:paraId="04FF4A78" w14:textId="77777777" w:rsidTr="00582562">
        <w:trPr>
          <w:trHeight w:val="1474"/>
        </w:trPr>
        <w:tc>
          <w:tcPr>
            <w:tcW w:w="2542" w:type="dxa"/>
            <w:tcBorders>
              <w:top w:val="single" w:sz="24" w:space="0" w:color="FFFFFF"/>
              <w:left w:val="single" w:sz="8" w:space="0" w:color="FFFFFF"/>
              <w:bottom w:val="single" w:sz="24" w:space="0" w:color="FFFFFF"/>
              <w:right w:val="single" w:sz="8" w:space="0" w:color="FFFFFF"/>
            </w:tcBorders>
            <w:shd w:val="clear" w:color="auto" w:fill="D9D9D9" w:themeFill="background1" w:themeFillShade="D9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4D370E47" w14:textId="77777777" w:rsidR="000704D7" w:rsidRPr="001D3FA6" w:rsidRDefault="000704D7" w:rsidP="000704D7">
            <w:pPr>
              <w:rPr>
                <w:lang w:val="it-IT"/>
              </w:rPr>
            </w:pPr>
            <w:r>
              <w:rPr>
                <w:lang w:val="it-IT"/>
              </w:rPr>
              <w:t>Istruttoria amministrativa per l’ammissione delle istanze per usufruire …</w:t>
            </w:r>
          </w:p>
          <w:p w14:paraId="6495E196" w14:textId="2F5CDF53" w:rsidR="00427D49" w:rsidRPr="00F6568A" w:rsidRDefault="00427D49" w:rsidP="00F6568A">
            <w:pPr>
              <w:rPr>
                <w:lang w:val="it-IT"/>
              </w:rPr>
            </w:pPr>
          </w:p>
        </w:tc>
        <w:tc>
          <w:tcPr>
            <w:tcW w:w="2410" w:type="dxa"/>
            <w:tcBorders>
              <w:top w:val="single" w:sz="24" w:space="0" w:color="FFFFFF"/>
              <w:left w:val="single" w:sz="8" w:space="0" w:color="FFFFFF"/>
              <w:bottom w:val="single" w:sz="24" w:space="0" w:color="FFFFFF"/>
              <w:right w:val="single" w:sz="8" w:space="0" w:color="FFFFFF"/>
            </w:tcBorders>
            <w:shd w:val="clear" w:color="auto" w:fill="D9D9D9" w:themeFill="background1" w:themeFillShade="D9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78E4C5C3" w14:textId="55C665B7" w:rsidR="00427D49" w:rsidRDefault="000704D7" w:rsidP="000D5EFF">
            <w:pPr>
              <w:rPr>
                <w:lang w:val="it-IT"/>
              </w:rPr>
            </w:pPr>
            <w:r>
              <w:rPr>
                <w:lang w:val="it-IT"/>
              </w:rPr>
              <w:t>Regione Lombardia</w:t>
            </w:r>
          </w:p>
          <w:p w14:paraId="46231474" w14:textId="34CE5E75" w:rsidR="00427D49" w:rsidRDefault="00427D49" w:rsidP="000D5EFF">
            <w:pPr>
              <w:rPr>
                <w:lang w:val="it-IT"/>
              </w:rPr>
            </w:pPr>
          </w:p>
          <w:p w14:paraId="64FC1167" w14:textId="7C74EB67" w:rsidR="00427D49" w:rsidRPr="006667D4" w:rsidRDefault="00427D49" w:rsidP="000D5EFF">
            <w:pPr>
              <w:rPr>
                <w:lang w:val="it-IT"/>
              </w:rPr>
            </w:pPr>
          </w:p>
        </w:tc>
        <w:tc>
          <w:tcPr>
            <w:tcW w:w="2409" w:type="dxa"/>
            <w:tcBorders>
              <w:top w:val="single" w:sz="24" w:space="0" w:color="FFFFFF"/>
              <w:left w:val="single" w:sz="8" w:space="0" w:color="FFFFFF"/>
              <w:bottom w:val="single" w:sz="24" w:space="0" w:color="FFFFFF"/>
              <w:right w:val="single" w:sz="8" w:space="0" w:color="FFFFFF"/>
            </w:tcBorders>
            <w:shd w:val="clear" w:color="auto" w:fill="D9D9D9" w:themeFill="background1" w:themeFillShade="D9"/>
            <w:vAlign w:val="center"/>
          </w:tcPr>
          <w:p w14:paraId="35349B6C" w14:textId="43ECA66D" w:rsidR="00427D49" w:rsidRPr="008E039A" w:rsidRDefault="000704D7" w:rsidP="008E039A">
            <w:pPr>
              <w:rPr>
                <w:lang w:val="it-IT"/>
              </w:rPr>
            </w:pPr>
            <w:r>
              <w:rPr>
                <w:lang w:val="it-IT"/>
              </w:rPr>
              <w:t>Aria S.p.A per BeS</w:t>
            </w:r>
          </w:p>
        </w:tc>
        <w:tc>
          <w:tcPr>
            <w:tcW w:w="2552" w:type="dxa"/>
            <w:tcBorders>
              <w:top w:val="single" w:sz="24" w:space="0" w:color="FFFFFF"/>
              <w:left w:val="single" w:sz="8" w:space="0" w:color="FFFFFF"/>
              <w:bottom w:val="single" w:sz="24" w:space="0" w:color="FFFFFF"/>
              <w:right w:val="single" w:sz="8" w:space="0" w:color="FFFFFF"/>
            </w:tcBorders>
            <w:shd w:val="clear" w:color="auto" w:fill="D9D9D9" w:themeFill="background1" w:themeFillShade="D9"/>
            <w:vAlign w:val="center"/>
          </w:tcPr>
          <w:p w14:paraId="3E3B5381" w14:textId="1B7A159C" w:rsidR="00427D49" w:rsidRPr="006667D4" w:rsidRDefault="00427D49" w:rsidP="006667D4">
            <w:pPr>
              <w:rPr>
                <w:lang w:val="it-IT"/>
              </w:rPr>
            </w:pPr>
            <w:r>
              <w:rPr>
                <w:lang w:val="it-IT"/>
              </w:rPr>
              <w:t xml:space="preserve"> </w:t>
            </w:r>
          </w:p>
        </w:tc>
      </w:tr>
      <w:tr w:rsidR="00427D49" w:rsidRPr="001C3731" w14:paraId="7F04E45C" w14:textId="77777777" w:rsidTr="00582562">
        <w:trPr>
          <w:trHeight w:val="1474"/>
        </w:trPr>
        <w:tc>
          <w:tcPr>
            <w:tcW w:w="2542" w:type="dxa"/>
            <w:tcBorders>
              <w:top w:val="single" w:sz="24" w:space="0" w:color="FFFFFF"/>
              <w:left w:val="single" w:sz="8" w:space="0" w:color="FFFFFF"/>
              <w:bottom w:val="single" w:sz="24" w:space="0" w:color="FFFFFF"/>
              <w:right w:val="single" w:sz="8" w:space="0" w:color="FFFFFF"/>
            </w:tcBorders>
            <w:shd w:val="clear" w:color="auto" w:fill="D9D9D9" w:themeFill="background1" w:themeFillShade="D9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5A30243F" w14:textId="77777777" w:rsidR="00427D49" w:rsidRDefault="00427D49" w:rsidP="008E039A">
            <w:pPr>
              <w:pStyle w:val="Paragrafoelenco"/>
              <w:rPr>
                <w:lang w:val="it-IT"/>
              </w:rPr>
            </w:pPr>
          </w:p>
          <w:p w14:paraId="77C055B0" w14:textId="77777777" w:rsidR="00427D49" w:rsidRDefault="00427D49" w:rsidP="008E039A">
            <w:pPr>
              <w:pStyle w:val="Paragrafoelenco"/>
              <w:rPr>
                <w:lang w:val="it-IT"/>
              </w:rPr>
            </w:pPr>
          </w:p>
          <w:p w14:paraId="3EA927BE" w14:textId="77777777" w:rsidR="00427D49" w:rsidRDefault="00427D49" w:rsidP="008E039A">
            <w:pPr>
              <w:pStyle w:val="Paragrafoelenco"/>
              <w:rPr>
                <w:lang w:val="it-IT"/>
              </w:rPr>
            </w:pPr>
          </w:p>
          <w:p w14:paraId="4750CBF8" w14:textId="77777777" w:rsidR="00427D49" w:rsidRDefault="00427D49" w:rsidP="008E039A">
            <w:pPr>
              <w:pStyle w:val="Paragrafoelenco"/>
              <w:rPr>
                <w:lang w:val="it-IT"/>
              </w:rPr>
            </w:pPr>
          </w:p>
          <w:p w14:paraId="2EBE40CF" w14:textId="101B15B3" w:rsidR="00427D49" w:rsidRPr="00F6568A" w:rsidRDefault="00427D49" w:rsidP="00F6568A">
            <w:pPr>
              <w:rPr>
                <w:lang w:val="it-IT"/>
              </w:rPr>
            </w:pPr>
          </w:p>
        </w:tc>
        <w:tc>
          <w:tcPr>
            <w:tcW w:w="2410" w:type="dxa"/>
            <w:tcBorders>
              <w:top w:val="single" w:sz="24" w:space="0" w:color="FFFFFF"/>
              <w:left w:val="single" w:sz="8" w:space="0" w:color="FFFFFF"/>
              <w:bottom w:val="single" w:sz="24" w:space="0" w:color="FFFFFF"/>
              <w:right w:val="single" w:sz="8" w:space="0" w:color="FFFFFF"/>
            </w:tcBorders>
            <w:shd w:val="clear" w:color="auto" w:fill="D9D9D9" w:themeFill="background1" w:themeFillShade="D9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53C91E23" w14:textId="77777777" w:rsidR="00427D49" w:rsidRDefault="00427D49" w:rsidP="000D5EFF">
            <w:pPr>
              <w:rPr>
                <w:lang w:val="it-IT"/>
              </w:rPr>
            </w:pPr>
          </w:p>
        </w:tc>
        <w:tc>
          <w:tcPr>
            <w:tcW w:w="2409" w:type="dxa"/>
            <w:tcBorders>
              <w:top w:val="single" w:sz="24" w:space="0" w:color="FFFFFF"/>
              <w:left w:val="single" w:sz="8" w:space="0" w:color="FFFFFF"/>
              <w:bottom w:val="single" w:sz="24" w:space="0" w:color="FFFFFF"/>
              <w:right w:val="single" w:sz="8" w:space="0" w:color="FFFFFF"/>
            </w:tcBorders>
            <w:shd w:val="clear" w:color="auto" w:fill="D9D9D9" w:themeFill="background1" w:themeFillShade="D9"/>
            <w:vAlign w:val="center"/>
          </w:tcPr>
          <w:p w14:paraId="659615DB" w14:textId="6AC90106" w:rsidR="00427D49" w:rsidRDefault="00427D49" w:rsidP="008E039A">
            <w:pPr>
              <w:rPr>
                <w:lang w:val="it-IT"/>
              </w:rPr>
            </w:pPr>
          </w:p>
        </w:tc>
        <w:tc>
          <w:tcPr>
            <w:tcW w:w="2552" w:type="dxa"/>
            <w:tcBorders>
              <w:top w:val="single" w:sz="24" w:space="0" w:color="FFFFFF"/>
              <w:left w:val="single" w:sz="8" w:space="0" w:color="FFFFFF"/>
              <w:bottom w:val="single" w:sz="24" w:space="0" w:color="FFFFFF"/>
              <w:right w:val="single" w:sz="8" w:space="0" w:color="FFFFFF"/>
            </w:tcBorders>
            <w:shd w:val="clear" w:color="auto" w:fill="D9D9D9" w:themeFill="background1" w:themeFillShade="D9"/>
            <w:vAlign w:val="center"/>
          </w:tcPr>
          <w:p w14:paraId="49D1570A" w14:textId="77777777" w:rsidR="00427D49" w:rsidRDefault="00427D49" w:rsidP="006667D4">
            <w:pPr>
              <w:rPr>
                <w:lang w:val="it-IT"/>
              </w:rPr>
            </w:pPr>
          </w:p>
        </w:tc>
      </w:tr>
    </w:tbl>
    <w:p w14:paraId="173002E2" w14:textId="39F6E78E" w:rsidR="0007697C" w:rsidRDefault="0007697C" w:rsidP="000725A6">
      <w:pPr>
        <w:rPr>
          <w:lang w:val="it-IT"/>
        </w:rPr>
      </w:pPr>
    </w:p>
    <w:p w14:paraId="455C699B" w14:textId="4A19B973" w:rsidR="00A07BBF" w:rsidRPr="00CA2F64" w:rsidRDefault="009B44CB" w:rsidP="00364FBD">
      <w:pPr>
        <w:pStyle w:val="Livello3"/>
        <w:ind w:left="1080" w:hanging="1080"/>
        <w:rPr>
          <w:lang w:val="it-IT"/>
        </w:rPr>
      </w:pPr>
      <w:bookmarkStart w:id="12" w:name="_Toc93335464"/>
      <w:r w:rsidRPr="009B44CB">
        <w:rPr>
          <w:rStyle w:val="Livello2Carattere"/>
        </w:rPr>
        <w:t>3.2</w:t>
      </w:r>
      <w:r w:rsidR="00A07BBF">
        <w:rPr>
          <w:lang w:val="it-IT"/>
        </w:rPr>
        <w:tab/>
      </w:r>
      <w:r w:rsidR="0007697C" w:rsidRPr="00A07BBF">
        <w:t xml:space="preserve">Soggetti </w:t>
      </w:r>
      <w:r w:rsidR="0041659E">
        <w:rPr>
          <w:lang w:val="it-IT"/>
        </w:rPr>
        <w:t xml:space="preserve">interessati </w:t>
      </w:r>
      <w:r w:rsidR="00CA2F64" w:rsidRPr="00280E22">
        <w:rPr>
          <w:lang w:val="it-IT"/>
        </w:rPr>
        <w:t>di cui vengono trattati i dati</w:t>
      </w:r>
      <w:bookmarkEnd w:id="12"/>
    </w:p>
    <w:tbl>
      <w:tblPr>
        <w:tblW w:w="9913" w:type="dxa"/>
        <w:tblCellMar>
          <w:left w:w="0" w:type="dxa"/>
          <w:right w:w="0" w:type="dxa"/>
        </w:tblCellMar>
        <w:tblLook w:val="0420" w:firstRow="1" w:lastRow="0" w:firstColumn="0" w:lastColumn="0" w:noHBand="0" w:noVBand="1"/>
      </w:tblPr>
      <w:tblGrid>
        <w:gridCol w:w="4526"/>
        <w:gridCol w:w="5387"/>
      </w:tblGrid>
      <w:tr w:rsidR="0007697C" w:rsidRPr="0007697C" w14:paraId="02451F23" w14:textId="77777777" w:rsidTr="00C86D11">
        <w:trPr>
          <w:trHeight w:val="689"/>
        </w:trPr>
        <w:tc>
          <w:tcPr>
            <w:tcW w:w="4526" w:type="dxa"/>
            <w:tcBorders>
              <w:top w:val="single" w:sz="8" w:space="0" w:color="FFFFFF"/>
              <w:left w:val="single" w:sz="8" w:space="0" w:color="FFFFFF"/>
              <w:bottom w:val="single" w:sz="24" w:space="0" w:color="FFFFFF"/>
              <w:right w:val="single" w:sz="8" w:space="0" w:color="FFFFFF"/>
            </w:tcBorders>
            <w:shd w:val="clear" w:color="auto" w:fill="006600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66F5F599" w14:textId="77777777" w:rsidR="0007697C" w:rsidRPr="00D63D0B" w:rsidRDefault="003A31D4" w:rsidP="00BC541B">
            <w:pPr>
              <w:jc w:val="center"/>
              <w:rPr>
                <w:b/>
                <w:bCs/>
                <w:color w:val="FFFFFF" w:themeColor="background1"/>
                <w:lang w:val="it-IT"/>
              </w:rPr>
            </w:pPr>
            <w:r>
              <w:rPr>
                <w:b/>
                <w:bCs/>
                <w:color w:val="FFFFFF" w:themeColor="background1"/>
                <w:lang w:val="it-IT"/>
              </w:rPr>
              <w:t>Aspetto</w:t>
            </w:r>
          </w:p>
        </w:tc>
        <w:tc>
          <w:tcPr>
            <w:tcW w:w="5387" w:type="dxa"/>
            <w:tcBorders>
              <w:top w:val="single" w:sz="8" w:space="0" w:color="FFFFFF"/>
              <w:left w:val="single" w:sz="8" w:space="0" w:color="FFFFFF"/>
              <w:bottom w:val="single" w:sz="24" w:space="0" w:color="FFFFFF"/>
              <w:right w:val="single" w:sz="8" w:space="0" w:color="FFFFFF"/>
            </w:tcBorders>
            <w:shd w:val="clear" w:color="auto" w:fill="006600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04DBE0A0" w14:textId="77777777" w:rsidR="0007697C" w:rsidRPr="00150A45" w:rsidRDefault="003A31D4" w:rsidP="0007697C">
            <w:pPr>
              <w:jc w:val="center"/>
              <w:rPr>
                <w:b/>
                <w:bCs/>
                <w:color w:val="FFFFFF" w:themeColor="background1"/>
                <w:lang w:val="it-IT"/>
              </w:rPr>
            </w:pPr>
            <w:r w:rsidRPr="00534B7C">
              <w:rPr>
                <w:b/>
                <w:bCs/>
                <w:color w:val="FFFFFF" w:themeColor="background1"/>
              </w:rPr>
              <w:t>Risposta/Descrizione</w:t>
            </w:r>
          </w:p>
        </w:tc>
      </w:tr>
      <w:tr w:rsidR="0007697C" w:rsidRPr="001C3731" w14:paraId="45D6360F" w14:textId="77777777" w:rsidTr="003A31D4">
        <w:trPr>
          <w:trHeight w:val="1474"/>
        </w:trPr>
        <w:tc>
          <w:tcPr>
            <w:tcW w:w="4526" w:type="dxa"/>
            <w:tcBorders>
              <w:top w:val="single" w:sz="24" w:space="0" w:color="FFFFFF"/>
              <w:left w:val="single" w:sz="8" w:space="0" w:color="FFFFFF"/>
              <w:bottom w:val="single" w:sz="24" w:space="0" w:color="FFFFFF"/>
              <w:right w:val="single" w:sz="8" w:space="0" w:color="FFFFFF"/>
            </w:tcBorders>
            <w:shd w:val="clear" w:color="auto" w:fill="D9D9D9" w:themeFill="background1" w:themeFillShade="D9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30C8405B" w14:textId="67D09ABB" w:rsidR="0007697C" w:rsidRPr="00150A45" w:rsidRDefault="003A31D4" w:rsidP="00BC541B">
            <w:pPr>
              <w:rPr>
                <w:lang w:val="it-IT"/>
              </w:rPr>
            </w:pPr>
            <w:r w:rsidRPr="003A31D4">
              <w:rPr>
                <w:bCs/>
                <w:lang w:val="it-IT"/>
              </w:rPr>
              <w:t>Qual è la</w:t>
            </w:r>
            <w:r w:rsidRPr="003A31D4">
              <w:rPr>
                <w:b/>
                <w:bCs/>
                <w:lang w:val="it-IT"/>
              </w:rPr>
              <w:t xml:space="preserve"> tipologia di </w:t>
            </w:r>
            <w:r w:rsidR="0041659E">
              <w:rPr>
                <w:b/>
                <w:bCs/>
                <w:lang w:val="it-IT"/>
              </w:rPr>
              <w:t xml:space="preserve">soggetti </w:t>
            </w:r>
            <w:r w:rsidRPr="003A31D4">
              <w:rPr>
                <w:b/>
                <w:bCs/>
                <w:lang w:val="it-IT"/>
              </w:rPr>
              <w:t>interessati coinvolti?</w:t>
            </w:r>
          </w:p>
        </w:tc>
        <w:tc>
          <w:tcPr>
            <w:tcW w:w="5387" w:type="dxa"/>
            <w:tcBorders>
              <w:top w:val="single" w:sz="24" w:space="0" w:color="FFFFFF"/>
              <w:left w:val="single" w:sz="8" w:space="0" w:color="FFFFFF"/>
              <w:bottom w:val="single" w:sz="24" w:space="0" w:color="FFFFFF"/>
              <w:right w:val="single" w:sz="8" w:space="0" w:color="FFFFFF"/>
            </w:tcBorders>
            <w:shd w:val="clear" w:color="auto" w:fill="D9D9D9" w:themeFill="background1" w:themeFillShade="D9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0D59B735" w14:textId="7E4AAD9F" w:rsidR="004C4965" w:rsidRPr="004C4965" w:rsidRDefault="000704D7" w:rsidP="004C4965">
            <w:pPr>
              <w:rPr>
                <w:lang w:val="it-IT"/>
              </w:rPr>
            </w:pPr>
            <w:r>
              <w:rPr>
                <w:lang w:val="it-IT"/>
              </w:rPr>
              <w:t xml:space="preserve">Legali rappresentanti ed eventuali delegati/collaboratori delle imprese </w:t>
            </w:r>
          </w:p>
        </w:tc>
      </w:tr>
      <w:tr w:rsidR="0007697C" w:rsidRPr="0071057B" w14:paraId="3E1C4EAD" w14:textId="77777777" w:rsidTr="003A31D4">
        <w:trPr>
          <w:trHeight w:val="1474"/>
        </w:trPr>
        <w:tc>
          <w:tcPr>
            <w:tcW w:w="4526" w:type="dxa"/>
            <w:tcBorders>
              <w:top w:val="single" w:sz="24" w:space="0" w:color="FFFFFF"/>
              <w:left w:val="single" w:sz="8" w:space="0" w:color="FFFFFF"/>
              <w:bottom w:val="single" w:sz="24" w:space="0" w:color="FFFFFF"/>
              <w:right w:val="single" w:sz="8" w:space="0" w:color="FFFFFF"/>
            </w:tcBorders>
            <w:shd w:val="clear" w:color="auto" w:fill="D9D9D9" w:themeFill="background1" w:themeFillShade="D9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45E4B411" w14:textId="43E6F0C8" w:rsidR="0007697C" w:rsidRPr="00150A45" w:rsidRDefault="003A31D4" w:rsidP="00BC541B">
            <w:pPr>
              <w:rPr>
                <w:lang w:val="it-IT"/>
              </w:rPr>
            </w:pPr>
            <w:r w:rsidRPr="003A31D4">
              <w:rPr>
                <w:bCs/>
                <w:lang w:val="it-IT"/>
              </w:rPr>
              <w:t xml:space="preserve">Fornire una stima del </w:t>
            </w:r>
            <w:r>
              <w:rPr>
                <w:b/>
                <w:bCs/>
                <w:lang w:val="it-IT"/>
              </w:rPr>
              <w:t xml:space="preserve">numero di soggetti </w:t>
            </w:r>
            <w:r w:rsidRPr="003A31D4">
              <w:rPr>
                <w:b/>
                <w:bCs/>
                <w:lang w:val="it-IT"/>
              </w:rPr>
              <w:t>interessati coinvolti</w:t>
            </w:r>
          </w:p>
        </w:tc>
        <w:tc>
          <w:tcPr>
            <w:tcW w:w="5387" w:type="dxa"/>
            <w:tcBorders>
              <w:top w:val="single" w:sz="24" w:space="0" w:color="FFFFFF"/>
              <w:left w:val="single" w:sz="8" w:space="0" w:color="FFFFFF"/>
              <w:bottom w:val="single" w:sz="24" w:space="0" w:color="FFFFFF"/>
              <w:right w:val="single" w:sz="8" w:space="0" w:color="FFFFFF"/>
            </w:tcBorders>
            <w:shd w:val="clear" w:color="auto" w:fill="D9D9D9" w:themeFill="background1" w:themeFillShade="D9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71DCC91D" w14:textId="2B4E580B" w:rsidR="0007697C" w:rsidRPr="006667D4" w:rsidRDefault="000704D7" w:rsidP="00BC541B">
            <w:pPr>
              <w:rPr>
                <w:lang w:val="it-IT"/>
              </w:rPr>
            </w:pPr>
            <w:r>
              <w:rPr>
                <w:lang w:val="it-IT"/>
              </w:rPr>
              <w:t>200</w:t>
            </w:r>
          </w:p>
        </w:tc>
      </w:tr>
    </w:tbl>
    <w:p w14:paraId="5FA3683C" w14:textId="745ABCC4" w:rsidR="00FF5C1C" w:rsidRPr="00D24604" w:rsidRDefault="00A906E6" w:rsidP="00111183">
      <w:pPr>
        <w:rPr>
          <w:lang w:val="it-IT"/>
        </w:rPr>
      </w:pPr>
      <w:r w:rsidRPr="00D24604">
        <w:rPr>
          <w:b/>
          <w:lang w:val="it-IT"/>
        </w:rPr>
        <w:t>Eventuali n</w:t>
      </w:r>
      <w:r w:rsidR="005F357B" w:rsidRPr="00D24604">
        <w:rPr>
          <w:b/>
          <w:lang w:val="it-IT"/>
        </w:rPr>
        <w:t>ote</w:t>
      </w:r>
      <w:r w:rsidR="005F357B" w:rsidRPr="00D24604">
        <w:rPr>
          <w:lang w:val="it-IT"/>
        </w:rPr>
        <w:t>: __________________________________________________________________________________________________________________________________________________________________________________</w:t>
      </w:r>
    </w:p>
    <w:p w14:paraId="34601A92" w14:textId="30B94A9C" w:rsidR="00F43D3D" w:rsidRDefault="0041659E" w:rsidP="009B44CB">
      <w:pPr>
        <w:pStyle w:val="Livello1"/>
      </w:pPr>
      <w:bookmarkStart w:id="13" w:name="_Toc93335465"/>
      <w:r>
        <w:rPr>
          <w:lang w:val="it-IT"/>
        </w:rPr>
        <w:lastRenderedPageBreak/>
        <w:t>4</w:t>
      </w:r>
      <w:r w:rsidR="00D913C2">
        <w:rPr>
          <w:lang w:val="it-IT"/>
        </w:rPr>
        <w:t xml:space="preserve"> </w:t>
      </w:r>
      <w:r w:rsidR="00C731AB">
        <w:t>P4: “</w:t>
      </w:r>
      <w:r w:rsidR="00142A7D" w:rsidRPr="00F617F9">
        <w:t xml:space="preserve">VALUTAZIONE DI </w:t>
      </w:r>
      <w:r w:rsidR="00142A7D">
        <w:t>NECESSITA’ E PROPORZIONALITA’</w:t>
      </w:r>
      <w:r w:rsidR="00C731AB">
        <w:t>”</w:t>
      </w:r>
      <w:bookmarkEnd w:id="13"/>
    </w:p>
    <w:p w14:paraId="05746679" w14:textId="590127AD" w:rsidR="00517449" w:rsidRPr="0025648E" w:rsidRDefault="009B44CB" w:rsidP="009B44CB">
      <w:pPr>
        <w:pStyle w:val="Livello2"/>
        <w:rPr>
          <w:lang w:val="it-IT"/>
        </w:rPr>
      </w:pPr>
      <w:bookmarkStart w:id="14" w:name="_Toc93335466"/>
      <w:r>
        <w:rPr>
          <w:lang w:val="it-IT"/>
        </w:rPr>
        <w:t>4.1</w:t>
      </w:r>
      <w:r w:rsidR="00A07BBF">
        <w:rPr>
          <w:lang w:val="it-IT"/>
        </w:rPr>
        <w:tab/>
      </w:r>
      <w:r w:rsidR="00040147" w:rsidRPr="00A07BBF">
        <w:t>D</w:t>
      </w:r>
      <w:r w:rsidR="00517449" w:rsidRPr="00A07BBF">
        <w:t>ati personali</w:t>
      </w:r>
      <w:r w:rsidR="0025648E">
        <w:rPr>
          <w:lang w:val="it-IT"/>
        </w:rPr>
        <w:t xml:space="preserve"> </w:t>
      </w:r>
      <w:r w:rsidR="003D3D0D" w:rsidRPr="00A07BBF">
        <w:t>tratta</w:t>
      </w:r>
      <w:r w:rsidR="0025648E">
        <w:rPr>
          <w:lang w:val="it-IT"/>
        </w:rPr>
        <w:t>ti</w:t>
      </w:r>
      <w:bookmarkEnd w:id="14"/>
    </w:p>
    <w:p w14:paraId="57B7DE4C" w14:textId="77777777" w:rsidR="00A07BBF" w:rsidRPr="00A07BBF" w:rsidRDefault="00A07BBF" w:rsidP="00A07BBF"/>
    <w:tbl>
      <w:tblPr>
        <w:tblW w:w="10065" w:type="dxa"/>
        <w:tblInd w:w="-152" w:type="dxa"/>
        <w:tblCellMar>
          <w:left w:w="0" w:type="dxa"/>
          <w:right w:w="0" w:type="dxa"/>
        </w:tblCellMar>
        <w:tblLook w:val="0420" w:firstRow="1" w:lastRow="0" w:firstColumn="0" w:lastColumn="0" w:noHBand="0" w:noVBand="1"/>
      </w:tblPr>
      <w:tblGrid>
        <w:gridCol w:w="2834"/>
        <w:gridCol w:w="1825"/>
        <w:gridCol w:w="2284"/>
        <w:gridCol w:w="3122"/>
      </w:tblGrid>
      <w:tr w:rsidR="00F2447D" w:rsidRPr="00142A7D" w14:paraId="2E872FE9" w14:textId="77777777" w:rsidTr="004B3749">
        <w:trPr>
          <w:trHeight w:val="689"/>
          <w:tblHeader/>
        </w:trPr>
        <w:tc>
          <w:tcPr>
            <w:tcW w:w="3119" w:type="dxa"/>
            <w:tcBorders>
              <w:top w:val="single" w:sz="8" w:space="0" w:color="FFFFFF"/>
              <w:left w:val="single" w:sz="8" w:space="0" w:color="FFFFFF"/>
              <w:bottom w:val="single" w:sz="24" w:space="0" w:color="FFFFFF"/>
              <w:right w:val="single" w:sz="8" w:space="0" w:color="FFFFFF"/>
            </w:tcBorders>
            <w:shd w:val="clear" w:color="auto" w:fill="006600"/>
            <w:vAlign w:val="center"/>
          </w:tcPr>
          <w:p w14:paraId="5D8BEBAC" w14:textId="3F8B2AEB" w:rsidR="00D06EDB" w:rsidRPr="00142A7D" w:rsidRDefault="00D06EDB" w:rsidP="00FC58F5">
            <w:pPr>
              <w:jc w:val="center"/>
              <w:rPr>
                <w:b/>
                <w:bCs/>
                <w:color w:val="FFFFFF" w:themeColor="background1"/>
                <w:lang w:val="it-IT"/>
              </w:rPr>
            </w:pPr>
            <w:r>
              <w:rPr>
                <w:b/>
                <w:bCs/>
                <w:color w:val="FFFFFF" w:themeColor="background1"/>
                <w:lang w:val="it-IT"/>
              </w:rPr>
              <w:t>Indicare le</w:t>
            </w:r>
            <w:r w:rsidR="003D6D26">
              <w:rPr>
                <w:b/>
                <w:bCs/>
                <w:color w:val="FFFFFF" w:themeColor="background1"/>
                <w:lang w:val="it-IT"/>
              </w:rPr>
              <w:t xml:space="preserve"> tipologie </w:t>
            </w:r>
            <w:r>
              <w:rPr>
                <w:b/>
                <w:bCs/>
                <w:color w:val="FFFFFF" w:themeColor="background1"/>
                <w:lang w:val="it-IT"/>
              </w:rPr>
              <w:t>dei dati</w:t>
            </w:r>
            <w:r w:rsidR="003D3D0D">
              <w:rPr>
                <w:b/>
                <w:bCs/>
                <w:color w:val="FFFFFF" w:themeColor="background1"/>
                <w:lang w:val="it-IT"/>
              </w:rPr>
              <w:t xml:space="preserve"> da trattare</w:t>
            </w:r>
            <w:r>
              <w:rPr>
                <w:b/>
                <w:bCs/>
                <w:color w:val="FFFFFF" w:themeColor="background1"/>
                <w:lang w:val="it-IT"/>
              </w:rPr>
              <w:t xml:space="preserve"> </w:t>
            </w:r>
          </w:p>
        </w:tc>
        <w:tc>
          <w:tcPr>
            <w:tcW w:w="1985" w:type="dxa"/>
            <w:tcBorders>
              <w:top w:val="single" w:sz="8" w:space="0" w:color="FFFFFF"/>
              <w:left w:val="single" w:sz="8" w:space="0" w:color="FFFFFF"/>
              <w:bottom w:val="single" w:sz="24" w:space="0" w:color="FFFFFF"/>
              <w:right w:val="single" w:sz="8" w:space="0" w:color="FFFFFF"/>
            </w:tcBorders>
            <w:shd w:val="clear" w:color="auto" w:fill="006600"/>
            <w:vAlign w:val="center"/>
          </w:tcPr>
          <w:p w14:paraId="5BDD1CC5" w14:textId="37B2A2D2" w:rsidR="00D06EDB" w:rsidRPr="00142A7D" w:rsidRDefault="00D06EDB" w:rsidP="00FC58F5">
            <w:pPr>
              <w:jc w:val="center"/>
              <w:rPr>
                <w:b/>
                <w:bCs/>
                <w:color w:val="FFFFFF" w:themeColor="background1"/>
                <w:lang w:val="it-IT"/>
              </w:rPr>
            </w:pPr>
            <w:r w:rsidRPr="00D06EDB">
              <w:rPr>
                <w:b/>
                <w:bCs/>
                <w:color w:val="FFFFFF" w:themeColor="background1"/>
                <w:lang w:val="it-IT"/>
              </w:rPr>
              <w:t xml:space="preserve">Fornire </w:t>
            </w:r>
            <w:r w:rsidR="0041659E">
              <w:rPr>
                <w:b/>
                <w:bCs/>
                <w:color w:val="FFFFFF" w:themeColor="background1"/>
                <w:lang w:val="it-IT"/>
              </w:rPr>
              <w:t>il</w:t>
            </w:r>
            <w:r w:rsidRPr="00D06EDB">
              <w:rPr>
                <w:b/>
                <w:bCs/>
                <w:color w:val="FFFFFF" w:themeColor="background1"/>
                <w:lang w:val="it-IT"/>
              </w:rPr>
              <w:t xml:space="preserve"> dettaglio dei dati personali </w:t>
            </w:r>
            <w:r w:rsidR="003D3D0D">
              <w:rPr>
                <w:b/>
                <w:bCs/>
                <w:color w:val="FFFFFF" w:themeColor="background1"/>
                <w:lang w:val="it-IT"/>
              </w:rPr>
              <w:t>da trattare</w:t>
            </w:r>
            <w:r w:rsidRPr="00D06EDB">
              <w:rPr>
                <w:b/>
                <w:bCs/>
                <w:color w:val="FFFFFF" w:themeColor="background1"/>
                <w:lang w:val="it-IT"/>
              </w:rPr>
              <w:t xml:space="preserve"> (esempi: nome, codice fiscale, patologia)</w:t>
            </w:r>
          </w:p>
        </w:tc>
        <w:tc>
          <w:tcPr>
            <w:tcW w:w="2409" w:type="dxa"/>
            <w:tcBorders>
              <w:top w:val="single" w:sz="8" w:space="0" w:color="FFFFFF"/>
              <w:left w:val="single" w:sz="8" w:space="0" w:color="FFFFFF"/>
              <w:bottom w:val="single" w:sz="24" w:space="0" w:color="FFFFFF"/>
              <w:right w:val="single" w:sz="8" w:space="0" w:color="FFFFFF"/>
            </w:tcBorders>
            <w:shd w:val="clear" w:color="auto" w:fill="006600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4CA59200" w14:textId="4680D3F0" w:rsidR="00D06EDB" w:rsidRPr="00142A7D" w:rsidRDefault="00D06EDB" w:rsidP="00FC58F5">
            <w:pPr>
              <w:jc w:val="center"/>
              <w:rPr>
                <w:b/>
                <w:bCs/>
                <w:color w:val="FFFFFF" w:themeColor="background1"/>
                <w:lang w:val="it-IT"/>
              </w:rPr>
            </w:pPr>
            <w:r w:rsidRPr="00142A7D">
              <w:rPr>
                <w:b/>
                <w:bCs/>
                <w:color w:val="FFFFFF" w:themeColor="background1"/>
                <w:lang w:val="it-IT"/>
              </w:rPr>
              <w:t xml:space="preserve">Domande utili per comprendere l’effettiva necessità e proporzionalità </w:t>
            </w:r>
            <w:r w:rsidR="005A2CAA">
              <w:rPr>
                <w:b/>
                <w:bCs/>
                <w:color w:val="FFFFFF" w:themeColor="background1"/>
                <w:lang w:val="it-IT"/>
              </w:rPr>
              <w:t xml:space="preserve">dei dati </w:t>
            </w:r>
            <w:r w:rsidRPr="00142A7D">
              <w:rPr>
                <w:b/>
                <w:bCs/>
                <w:color w:val="FFFFFF" w:themeColor="background1"/>
                <w:lang w:val="it-IT"/>
              </w:rPr>
              <w:t>rispetto all</w:t>
            </w:r>
            <w:r w:rsidR="009652D4">
              <w:rPr>
                <w:b/>
                <w:bCs/>
                <w:color w:val="FFFFFF" w:themeColor="background1"/>
                <w:lang w:val="it-IT"/>
              </w:rPr>
              <w:t>e</w:t>
            </w:r>
            <w:r w:rsidRPr="00142A7D">
              <w:rPr>
                <w:b/>
                <w:bCs/>
                <w:color w:val="FFFFFF" w:themeColor="background1"/>
                <w:lang w:val="it-IT"/>
              </w:rPr>
              <w:t xml:space="preserve"> finalità</w:t>
            </w:r>
          </w:p>
        </w:tc>
        <w:tc>
          <w:tcPr>
            <w:tcW w:w="2552" w:type="dxa"/>
            <w:tcBorders>
              <w:top w:val="single" w:sz="8" w:space="0" w:color="FFFFFF"/>
              <w:left w:val="single" w:sz="8" w:space="0" w:color="FFFFFF"/>
              <w:bottom w:val="single" w:sz="24" w:space="0" w:color="FFFFFF"/>
              <w:right w:val="single" w:sz="8" w:space="0" w:color="FFFFFF"/>
            </w:tcBorders>
            <w:shd w:val="clear" w:color="auto" w:fill="006600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06DEDB14" w14:textId="77777777" w:rsidR="00D06EDB" w:rsidRPr="00142A7D" w:rsidRDefault="00D06EDB" w:rsidP="00FC58F5">
            <w:pPr>
              <w:jc w:val="center"/>
              <w:rPr>
                <w:b/>
                <w:bCs/>
                <w:color w:val="FFFFFF" w:themeColor="background1"/>
                <w:lang w:val="it-IT"/>
              </w:rPr>
            </w:pPr>
            <w:r>
              <w:rPr>
                <w:b/>
                <w:bCs/>
                <w:color w:val="FFFFFF" w:themeColor="background1"/>
                <w:lang w:val="it-IT"/>
              </w:rPr>
              <w:t>Risposta e giustificazione</w:t>
            </w:r>
          </w:p>
        </w:tc>
      </w:tr>
      <w:tr w:rsidR="00F2447D" w:rsidRPr="0071057B" w14:paraId="14C56053" w14:textId="77777777" w:rsidTr="004B3749">
        <w:trPr>
          <w:trHeight w:val="7830"/>
        </w:trPr>
        <w:tc>
          <w:tcPr>
            <w:tcW w:w="3119" w:type="dxa"/>
            <w:vMerge w:val="restart"/>
            <w:tcBorders>
              <w:top w:val="single" w:sz="8" w:space="0" w:color="FFFFFF"/>
              <w:left w:val="single" w:sz="8" w:space="0" w:color="FFFFFF"/>
              <w:right w:val="single" w:sz="8" w:space="0" w:color="FFFFFF"/>
            </w:tcBorders>
            <w:shd w:val="clear" w:color="auto" w:fill="D9D9D9" w:themeFill="background1" w:themeFillShade="D9"/>
          </w:tcPr>
          <w:p w14:paraId="1345C67A" w14:textId="25D48DB1" w:rsidR="007902ED" w:rsidRPr="007902ED" w:rsidRDefault="007902ED" w:rsidP="007902ED">
            <w:pPr>
              <w:spacing w:after="0"/>
              <w:rPr>
                <w:b/>
                <w:bCs/>
                <w:lang w:val="it-IT"/>
              </w:rPr>
            </w:pPr>
            <w:r w:rsidRPr="007902ED">
              <w:rPr>
                <w:b/>
                <w:bCs/>
                <w:lang w:val="it-IT"/>
              </w:rPr>
              <w:t>Dati personali</w:t>
            </w:r>
            <w:r w:rsidR="00CA0D4E">
              <w:rPr>
                <w:b/>
                <w:bCs/>
                <w:lang w:val="it-IT"/>
              </w:rPr>
              <w:t xml:space="preserve"> </w:t>
            </w:r>
            <w:r w:rsidRPr="007902ED">
              <w:rPr>
                <w:b/>
                <w:bCs/>
                <w:lang w:val="it-IT"/>
              </w:rPr>
              <w:t>comuni</w:t>
            </w:r>
          </w:p>
          <w:p w14:paraId="76DBFF13" w14:textId="4ACC823C" w:rsidR="005F7AAD" w:rsidRPr="007902ED" w:rsidRDefault="00000000" w:rsidP="007902ED">
            <w:pPr>
              <w:spacing w:after="0"/>
              <w:rPr>
                <w:bCs/>
                <w:lang w:val="it-IT"/>
              </w:rPr>
            </w:pPr>
            <w:sdt>
              <w:sdtPr>
                <w:rPr>
                  <w:bCs/>
                  <w:lang w:val="it-IT"/>
                </w:rPr>
                <w:id w:val="536937111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Content>
                <w:r w:rsidR="000704D7">
                  <w:rPr>
                    <w:rFonts w:ascii="MS Gothic" w:eastAsia="MS Gothic" w:hAnsi="MS Gothic" w:hint="eastAsia"/>
                    <w:bCs/>
                    <w:lang w:val="it-IT"/>
                  </w:rPr>
                  <w:t>☒</w:t>
                </w:r>
              </w:sdtContent>
            </w:sdt>
            <w:r w:rsidR="007902ED" w:rsidRPr="007902ED">
              <w:rPr>
                <w:bCs/>
                <w:lang w:val="it-IT"/>
              </w:rPr>
              <w:t>Dati identificativi diretti</w:t>
            </w:r>
          </w:p>
          <w:p w14:paraId="70D5640D" w14:textId="65BDFE0C" w:rsidR="007902ED" w:rsidRPr="007902ED" w:rsidRDefault="00000000" w:rsidP="007902ED">
            <w:pPr>
              <w:spacing w:after="0"/>
              <w:rPr>
                <w:bCs/>
                <w:lang w:val="it-IT"/>
              </w:rPr>
            </w:pPr>
            <w:sdt>
              <w:sdtPr>
                <w:rPr>
                  <w:bCs/>
                  <w:lang w:val="it-IT"/>
                </w:rPr>
                <w:id w:val="925534966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Content>
                <w:r w:rsidR="000704D7">
                  <w:rPr>
                    <w:rFonts w:ascii="MS Gothic" w:eastAsia="MS Gothic" w:hAnsi="MS Gothic" w:hint="eastAsia"/>
                    <w:bCs/>
                    <w:lang w:val="it-IT"/>
                  </w:rPr>
                  <w:t>☒</w:t>
                </w:r>
              </w:sdtContent>
            </w:sdt>
            <w:r w:rsidR="007902ED" w:rsidRPr="007902ED">
              <w:rPr>
                <w:bCs/>
                <w:lang w:val="it-IT"/>
              </w:rPr>
              <w:t>Dati identificativi indiretti</w:t>
            </w:r>
          </w:p>
          <w:p w14:paraId="456C3325" w14:textId="77777777" w:rsidR="007902ED" w:rsidRPr="007902ED" w:rsidRDefault="00000000" w:rsidP="007902ED">
            <w:pPr>
              <w:spacing w:after="0"/>
              <w:rPr>
                <w:bCs/>
                <w:lang w:val="it-IT"/>
              </w:rPr>
            </w:pPr>
            <w:sdt>
              <w:sdtPr>
                <w:rPr>
                  <w:bCs/>
                  <w:lang w:val="it-IT"/>
                </w:rPr>
                <w:id w:val="101057608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3A31D4">
                  <w:rPr>
                    <w:rFonts w:ascii="MS Gothic" w:eastAsia="MS Gothic" w:hAnsi="MS Gothic" w:hint="eastAsia"/>
                    <w:bCs/>
                    <w:lang w:val="it-IT"/>
                  </w:rPr>
                  <w:t>☐</w:t>
                </w:r>
              </w:sdtContent>
            </w:sdt>
            <w:r w:rsidR="007902ED" w:rsidRPr="007902ED">
              <w:rPr>
                <w:bCs/>
                <w:lang w:val="it-IT"/>
              </w:rPr>
              <w:t>Stato civile</w:t>
            </w:r>
          </w:p>
          <w:p w14:paraId="62F2E5FC" w14:textId="77777777" w:rsidR="007902ED" w:rsidRPr="007902ED" w:rsidRDefault="00000000" w:rsidP="007902ED">
            <w:pPr>
              <w:spacing w:after="0"/>
              <w:rPr>
                <w:bCs/>
                <w:lang w:val="it-IT"/>
              </w:rPr>
            </w:pPr>
            <w:sdt>
              <w:sdtPr>
                <w:rPr>
                  <w:bCs/>
                  <w:lang w:val="it-IT"/>
                </w:rPr>
                <w:id w:val="149106193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7902ED" w:rsidRPr="007902ED">
                  <w:rPr>
                    <w:rFonts w:ascii="MS Gothic" w:eastAsia="MS Gothic" w:hAnsi="MS Gothic" w:hint="eastAsia"/>
                    <w:bCs/>
                    <w:lang w:val="it-IT"/>
                  </w:rPr>
                  <w:t>☐</w:t>
                </w:r>
              </w:sdtContent>
            </w:sdt>
            <w:r w:rsidR="007902ED" w:rsidRPr="007902ED">
              <w:rPr>
                <w:bCs/>
                <w:lang w:val="it-IT"/>
              </w:rPr>
              <w:t>Percorso professionale</w:t>
            </w:r>
          </w:p>
          <w:p w14:paraId="1B6DE2B2" w14:textId="1D1410B8" w:rsidR="0007697C" w:rsidRDefault="00000000" w:rsidP="007902ED">
            <w:pPr>
              <w:spacing w:after="0"/>
              <w:rPr>
                <w:bCs/>
                <w:lang w:val="it-IT"/>
              </w:rPr>
            </w:pPr>
            <w:sdt>
              <w:sdtPr>
                <w:rPr>
                  <w:bCs/>
                  <w:lang w:val="it-IT"/>
                </w:rPr>
                <w:id w:val="39047218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0704D7">
                  <w:rPr>
                    <w:rFonts w:ascii="MS Gothic" w:eastAsia="MS Gothic" w:hAnsi="MS Gothic" w:hint="eastAsia"/>
                    <w:bCs/>
                    <w:lang w:val="it-IT"/>
                  </w:rPr>
                  <w:t>☐</w:t>
                </w:r>
              </w:sdtContent>
            </w:sdt>
            <w:r w:rsidR="007902ED" w:rsidRPr="007902ED">
              <w:rPr>
                <w:bCs/>
                <w:lang w:val="it-IT"/>
              </w:rPr>
              <w:t>Dati di connettività</w:t>
            </w:r>
          </w:p>
          <w:p w14:paraId="619E7A96" w14:textId="77777777" w:rsidR="0007697C" w:rsidRDefault="00000000" w:rsidP="007902ED">
            <w:pPr>
              <w:spacing w:after="0"/>
              <w:rPr>
                <w:bCs/>
                <w:lang w:val="it-IT"/>
              </w:rPr>
            </w:pPr>
            <w:sdt>
              <w:sdtPr>
                <w:rPr>
                  <w:bCs/>
                  <w:lang w:val="it-IT"/>
                </w:rPr>
                <w:id w:val="-116138558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07697C">
                  <w:rPr>
                    <w:rFonts w:ascii="MS Gothic" w:eastAsia="MS Gothic" w:hAnsi="MS Gothic" w:hint="eastAsia"/>
                    <w:bCs/>
                    <w:lang w:val="it-IT"/>
                  </w:rPr>
                  <w:t>☐</w:t>
                </w:r>
              </w:sdtContent>
            </w:sdt>
            <w:r w:rsidR="0007697C">
              <w:rPr>
                <w:bCs/>
                <w:lang w:val="it-IT"/>
              </w:rPr>
              <w:t>Altro</w:t>
            </w:r>
          </w:p>
          <w:p w14:paraId="17D1C7FA" w14:textId="77777777" w:rsidR="007902ED" w:rsidRDefault="0007697C" w:rsidP="007902ED">
            <w:pPr>
              <w:spacing w:after="0"/>
              <w:rPr>
                <w:b/>
                <w:bCs/>
                <w:lang w:val="it-IT"/>
              </w:rPr>
            </w:pPr>
            <w:r>
              <w:rPr>
                <w:b/>
                <w:bCs/>
                <w:noProof/>
                <w:lang w:val="it-IT" w:eastAsia="it-IT"/>
              </w:rPr>
              <mc:AlternateContent>
                <mc:Choice Requires="wps">
                  <w:drawing>
                    <wp:anchor distT="0" distB="0" distL="114300" distR="114300" simplePos="0" relativeHeight="251658241" behindDoc="0" locked="0" layoutInCell="1" allowOverlap="1" wp14:anchorId="0145F93C" wp14:editId="34862341">
                      <wp:simplePos x="0" y="0"/>
                      <wp:positionH relativeFrom="column">
                        <wp:posOffset>19812</wp:posOffset>
                      </wp:positionH>
                      <wp:positionV relativeFrom="paragraph">
                        <wp:posOffset>56896</wp:posOffset>
                      </wp:positionV>
                      <wp:extent cx="1715667" cy="819958"/>
                      <wp:effectExtent l="0" t="0" r="18415" b="18415"/>
                      <wp:wrapNone/>
                      <wp:docPr id="1" name="Text Box 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715667" cy="819958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bg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txbx>
                              <w:txbxContent>
                                <w:p w14:paraId="31CD0091" w14:textId="77777777" w:rsidR="006D65CB" w:rsidRPr="0046532E" w:rsidRDefault="006D65CB" w:rsidP="0007697C">
                                  <w:pPr>
                                    <w:rPr>
                                      <w:lang w:val="it-IT"/>
                                    </w:rPr>
                                  </w:pPr>
                                </w:p>
                              </w:txbxContent>
                            </wps:txbx>
      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145F93C" id="Text Box 1" o:spid="_x0000_s1027" type="#_x0000_t202" style="position:absolute;margin-left:1.55pt;margin-top:4.5pt;width:135.1pt;height:64.55pt;z-index:251658241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" fillcolor="white [3212]" strokeweight=".5pt">
                      <v:textbox inset="0,0,0,0">
                        <w:txbxContent>
                          <w:p w14:paraId="31CD0091" w14:textId="77777777" w:rsidR="006D65CB" w:rsidRPr="0046532E" w:rsidRDefault="006D65CB" w:rsidP="0007697C">
                            <w:pPr>
                              <w:rPr>
                                <w:lang w:val="it-IT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65F1827B" w14:textId="77777777" w:rsidR="001E25B2" w:rsidRPr="007902ED" w:rsidRDefault="001E25B2" w:rsidP="007902ED">
            <w:pPr>
              <w:spacing w:after="0"/>
              <w:rPr>
                <w:b/>
                <w:bCs/>
                <w:lang w:val="it-IT"/>
              </w:rPr>
            </w:pPr>
          </w:p>
          <w:p w14:paraId="7D279F84" w14:textId="77777777" w:rsidR="0007697C" w:rsidRDefault="0007697C" w:rsidP="007902ED">
            <w:pPr>
              <w:spacing w:after="0"/>
              <w:rPr>
                <w:b/>
                <w:bCs/>
                <w:lang w:val="it-IT"/>
              </w:rPr>
            </w:pPr>
          </w:p>
          <w:p w14:paraId="741F8E4D" w14:textId="77777777" w:rsidR="0007697C" w:rsidRDefault="0007697C" w:rsidP="007902ED">
            <w:pPr>
              <w:spacing w:after="0"/>
              <w:rPr>
                <w:b/>
                <w:bCs/>
                <w:lang w:val="it-IT"/>
              </w:rPr>
            </w:pPr>
          </w:p>
          <w:p w14:paraId="79A309D8" w14:textId="77777777" w:rsidR="00D6076B" w:rsidRDefault="00D6076B" w:rsidP="007902ED">
            <w:pPr>
              <w:spacing w:after="0"/>
              <w:rPr>
                <w:b/>
                <w:bCs/>
                <w:lang w:val="it-IT"/>
              </w:rPr>
            </w:pPr>
          </w:p>
          <w:p w14:paraId="7EBD96A1" w14:textId="77777777" w:rsidR="00D6076B" w:rsidRDefault="00D6076B" w:rsidP="007902ED">
            <w:pPr>
              <w:spacing w:after="0"/>
              <w:rPr>
                <w:b/>
                <w:bCs/>
                <w:lang w:val="it-IT"/>
              </w:rPr>
            </w:pPr>
          </w:p>
          <w:p w14:paraId="4A48A5BC" w14:textId="045ACC64" w:rsidR="007902ED" w:rsidRPr="007902ED" w:rsidRDefault="007902ED" w:rsidP="007902ED">
            <w:pPr>
              <w:spacing w:after="0"/>
              <w:rPr>
                <w:b/>
                <w:bCs/>
                <w:lang w:val="it-IT"/>
              </w:rPr>
            </w:pPr>
            <w:r w:rsidRPr="007902ED">
              <w:rPr>
                <w:b/>
                <w:bCs/>
                <w:lang w:val="it-IT"/>
              </w:rPr>
              <w:t>Dati personali comuni</w:t>
            </w:r>
            <w:r>
              <w:rPr>
                <w:bCs/>
                <w:lang w:val="it-IT"/>
              </w:rPr>
              <w:t xml:space="preserve"> </w:t>
            </w:r>
            <w:r w:rsidRPr="007902ED">
              <w:rPr>
                <w:b/>
                <w:bCs/>
                <w:lang w:val="it-IT"/>
              </w:rPr>
              <w:t>percepiti come critici</w:t>
            </w:r>
          </w:p>
          <w:p w14:paraId="600AF1E4" w14:textId="77777777" w:rsidR="007902ED" w:rsidRPr="007902ED" w:rsidRDefault="00000000" w:rsidP="007902ED">
            <w:pPr>
              <w:spacing w:after="0"/>
              <w:rPr>
                <w:bCs/>
                <w:lang w:val="it-IT"/>
              </w:rPr>
            </w:pPr>
            <w:sdt>
              <w:sdtPr>
                <w:rPr>
                  <w:bCs/>
                  <w:lang w:val="it-IT"/>
                </w:rPr>
                <w:id w:val="44072366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6667D4">
                  <w:rPr>
                    <w:rFonts w:ascii="MS Gothic" w:eastAsia="MS Gothic" w:hAnsi="MS Gothic" w:hint="eastAsia"/>
                    <w:bCs/>
                    <w:lang w:val="it-IT"/>
                  </w:rPr>
                  <w:t>☐</w:t>
                </w:r>
              </w:sdtContent>
            </w:sdt>
            <w:r w:rsidR="007902ED" w:rsidRPr="007902ED">
              <w:rPr>
                <w:bCs/>
                <w:lang w:val="it-IT"/>
              </w:rPr>
              <w:t>Dati riguardanti la vita privata</w:t>
            </w:r>
          </w:p>
          <w:p w14:paraId="1EEE9471" w14:textId="36AFB395" w:rsidR="007902ED" w:rsidRPr="007902ED" w:rsidRDefault="00000000" w:rsidP="007902ED">
            <w:pPr>
              <w:spacing w:after="0"/>
              <w:rPr>
                <w:bCs/>
                <w:lang w:val="it-IT"/>
              </w:rPr>
            </w:pPr>
            <w:sdt>
              <w:sdtPr>
                <w:rPr>
                  <w:bCs/>
                  <w:lang w:val="it-IT"/>
                </w:rPr>
                <w:id w:val="-139341882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B306A2">
                  <w:rPr>
                    <w:rFonts w:ascii="MS Gothic" w:eastAsia="MS Gothic" w:hAnsi="MS Gothic" w:hint="eastAsia"/>
                    <w:bCs/>
                    <w:lang w:val="it-IT"/>
                  </w:rPr>
                  <w:t>☐</w:t>
                </w:r>
              </w:sdtContent>
            </w:sdt>
            <w:r w:rsidR="007902ED" w:rsidRPr="007902ED">
              <w:rPr>
                <w:bCs/>
                <w:lang w:val="it-IT"/>
              </w:rPr>
              <w:t>Informazioni finanziarie</w:t>
            </w:r>
          </w:p>
          <w:p w14:paraId="41C17A02" w14:textId="77777777" w:rsidR="007902ED" w:rsidRPr="007902ED" w:rsidRDefault="00000000" w:rsidP="007902ED">
            <w:pPr>
              <w:spacing w:after="0"/>
              <w:rPr>
                <w:bCs/>
                <w:lang w:val="it-IT"/>
              </w:rPr>
            </w:pPr>
            <w:sdt>
              <w:sdtPr>
                <w:rPr>
                  <w:bCs/>
                  <w:lang w:val="it-IT"/>
                </w:rPr>
                <w:id w:val="-92742225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7902ED" w:rsidRPr="007902ED">
                  <w:rPr>
                    <w:rFonts w:ascii="MS Gothic" w:eastAsia="MS Gothic" w:hAnsi="MS Gothic" w:hint="eastAsia"/>
                    <w:bCs/>
                    <w:lang w:val="it-IT"/>
                  </w:rPr>
                  <w:t>☐</w:t>
                </w:r>
              </w:sdtContent>
            </w:sdt>
            <w:r w:rsidR="007902ED" w:rsidRPr="007902ED">
              <w:rPr>
                <w:bCs/>
                <w:lang w:val="it-IT"/>
              </w:rPr>
              <w:t>Dati identificativi di conti correnti, carte di debito, credito, etc.</w:t>
            </w:r>
          </w:p>
          <w:p w14:paraId="36727917" w14:textId="77777777" w:rsidR="0007697C" w:rsidRDefault="00000000" w:rsidP="007902ED">
            <w:pPr>
              <w:spacing w:after="0"/>
              <w:rPr>
                <w:bCs/>
                <w:lang w:val="it-IT"/>
              </w:rPr>
            </w:pPr>
            <w:sdt>
              <w:sdtPr>
                <w:rPr>
                  <w:bCs/>
                  <w:lang w:val="it-IT"/>
                </w:rPr>
                <w:id w:val="-154867652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7902ED" w:rsidRPr="007902ED">
                  <w:rPr>
                    <w:rFonts w:ascii="MS Gothic" w:eastAsia="MS Gothic" w:hAnsi="MS Gothic" w:hint="eastAsia"/>
                    <w:bCs/>
                    <w:lang w:val="it-IT"/>
                  </w:rPr>
                  <w:t>☐</w:t>
                </w:r>
              </w:sdtContent>
            </w:sdt>
            <w:r w:rsidR="007902ED" w:rsidRPr="007902ED">
              <w:rPr>
                <w:bCs/>
                <w:lang w:val="it-IT"/>
              </w:rPr>
              <w:t>Dati sulla posizione</w:t>
            </w:r>
          </w:p>
          <w:p w14:paraId="609C4371" w14:textId="77777777" w:rsidR="0007697C" w:rsidRDefault="00000000" w:rsidP="007902ED">
            <w:pPr>
              <w:spacing w:after="0"/>
              <w:rPr>
                <w:bCs/>
                <w:lang w:val="it-IT"/>
              </w:rPr>
            </w:pPr>
            <w:sdt>
              <w:sdtPr>
                <w:rPr>
                  <w:bCs/>
                  <w:lang w:val="it-IT"/>
                </w:rPr>
                <w:id w:val="134775483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07697C">
                  <w:rPr>
                    <w:rFonts w:ascii="MS Gothic" w:eastAsia="MS Gothic" w:hAnsi="MS Gothic" w:hint="eastAsia"/>
                    <w:bCs/>
                    <w:lang w:val="it-IT"/>
                  </w:rPr>
                  <w:t>☐</w:t>
                </w:r>
              </w:sdtContent>
            </w:sdt>
            <w:r w:rsidR="0007697C">
              <w:rPr>
                <w:bCs/>
                <w:lang w:val="it-IT"/>
              </w:rPr>
              <w:t>Altro</w:t>
            </w:r>
          </w:p>
          <w:p w14:paraId="65D428F4" w14:textId="77777777" w:rsidR="0007697C" w:rsidRDefault="00D6076B" w:rsidP="007902ED">
            <w:pPr>
              <w:spacing w:after="0"/>
              <w:rPr>
                <w:bCs/>
                <w:lang w:val="it-IT"/>
              </w:rPr>
            </w:pPr>
            <w:r>
              <w:rPr>
                <w:b/>
                <w:bCs/>
                <w:noProof/>
                <w:lang w:val="it-IT" w:eastAsia="it-IT"/>
              </w:rPr>
              <mc:AlternateContent>
                <mc:Choice Requires="wps">
                  <w:drawing>
                    <wp:anchor distT="0" distB="0" distL="114300" distR="114300" simplePos="0" relativeHeight="251658242" behindDoc="0" locked="0" layoutInCell="1" allowOverlap="1" wp14:anchorId="183568EC" wp14:editId="62907DA1">
                      <wp:simplePos x="0" y="0"/>
                      <wp:positionH relativeFrom="column">
                        <wp:posOffset>25908</wp:posOffset>
                      </wp:positionH>
                      <wp:positionV relativeFrom="paragraph">
                        <wp:posOffset>54229</wp:posOffset>
                      </wp:positionV>
                      <wp:extent cx="1715667" cy="1105362"/>
                      <wp:effectExtent l="0" t="0" r="18415" b="19050"/>
                      <wp:wrapNone/>
                      <wp:docPr id="2" name="Text Box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715667" cy="1105362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bg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txbx>
                              <w:txbxContent>
                                <w:p w14:paraId="0CA011FD" w14:textId="77777777" w:rsidR="006D65CB" w:rsidRPr="0046532E" w:rsidRDefault="006D65CB" w:rsidP="0007697C">
                                  <w:pPr>
                                    <w:rPr>
                                      <w:lang w:val="it-IT"/>
                                    </w:rPr>
                                  </w:pPr>
                                </w:p>
                              </w:txbxContent>
                            </wps:txbx>
      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83568EC" id="Text Box 2" o:spid="_x0000_s1028" type="#_x0000_t202" style="position:absolute;margin-left:2.05pt;margin-top:4.25pt;width:135.1pt;height:87.05pt;z-index:25165824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" fillcolor="white [3212]" strokeweight=".5pt">
                      <v:textbox inset="0,0,0,0">
                        <w:txbxContent>
                          <w:p w14:paraId="0CA011FD" w14:textId="77777777" w:rsidR="006D65CB" w:rsidRPr="0046532E" w:rsidRDefault="006D65CB" w:rsidP="0007697C">
                            <w:pPr>
                              <w:rPr>
                                <w:lang w:val="it-IT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17340FDB" w14:textId="77777777" w:rsidR="0007697C" w:rsidRDefault="0007697C" w:rsidP="007902ED">
            <w:pPr>
              <w:spacing w:after="0"/>
              <w:rPr>
                <w:bCs/>
                <w:lang w:val="it-IT"/>
              </w:rPr>
            </w:pPr>
          </w:p>
          <w:p w14:paraId="4350F7A9" w14:textId="77777777" w:rsidR="007902ED" w:rsidRDefault="007902ED" w:rsidP="007902ED">
            <w:pPr>
              <w:spacing w:after="0"/>
              <w:rPr>
                <w:bCs/>
                <w:lang w:val="it-IT"/>
              </w:rPr>
            </w:pPr>
          </w:p>
          <w:p w14:paraId="1439E397" w14:textId="77777777" w:rsidR="001E25B2" w:rsidRDefault="001E25B2" w:rsidP="007902ED">
            <w:pPr>
              <w:spacing w:after="0"/>
              <w:rPr>
                <w:bCs/>
                <w:lang w:val="it-IT"/>
              </w:rPr>
            </w:pPr>
          </w:p>
          <w:p w14:paraId="0BDCDF7E" w14:textId="77777777" w:rsidR="00D6076B" w:rsidRDefault="00D6076B" w:rsidP="007902ED">
            <w:pPr>
              <w:spacing w:after="0"/>
              <w:rPr>
                <w:b/>
                <w:bCs/>
                <w:lang w:val="it-IT"/>
              </w:rPr>
            </w:pPr>
          </w:p>
          <w:p w14:paraId="33768AC3" w14:textId="77777777" w:rsidR="00D6076B" w:rsidRDefault="00D6076B" w:rsidP="007902ED">
            <w:pPr>
              <w:spacing w:after="0"/>
              <w:rPr>
                <w:b/>
                <w:bCs/>
                <w:lang w:val="it-IT"/>
              </w:rPr>
            </w:pPr>
          </w:p>
          <w:p w14:paraId="65B63833" w14:textId="77777777" w:rsidR="00D6076B" w:rsidRDefault="00D6076B" w:rsidP="007902ED">
            <w:pPr>
              <w:spacing w:after="0"/>
              <w:rPr>
                <w:b/>
                <w:bCs/>
                <w:lang w:val="it-IT"/>
              </w:rPr>
            </w:pPr>
          </w:p>
          <w:p w14:paraId="1A96E2CF" w14:textId="77777777" w:rsidR="00D6076B" w:rsidRDefault="00D6076B" w:rsidP="007902ED">
            <w:pPr>
              <w:spacing w:after="0"/>
              <w:rPr>
                <w:b/>
                <w:bCs/>
                <w:lang w:val="it-IT"/>
              </w:rPr>
            </w:pPr>
          </w:p>
          <w:p w14:paraId="5A50EC87" w14:textId="195BFDED" w:rsidR="007902ED" w:rsidRPr="007902ED" w:rsidRDefault="007902ED" w:rsidP="007902ED">
            <w:pPr>
              <w:spacing w:after="0"/>
              <w:rPr>
                <w:b/>
                <w:bCs/>
                <w:lang w:val="it-IT"/>
              </w:rPr>
            </w:pPr>
            <w:r w:rsidRPr="007902ED">
              <w:rPr>
                <w:b/>
                <w:bCs/>
                <w:lang w:val="it-IT"/>
              </w:rPr>
              <w:lastRenderedPageBreak/>
              <w:t>Categorie particolari di dati personali</w:t>
            </w:r>
            <w:r w:rsidR="0079433E">
              <w:rPr>
                <w:b/>
                <w:bCs/>
                <w:lang w:val="it-IT"/>
              </w:rPr>
              <w:t xml:space="preserve"> / </w:t>
            </w:r>
            <w:r w:rsidR="003B6D93">
              <w:rPr>
                <w:b/>
                <w:bCs/>
                <w:lang w:val="it-IT"/>
              </w:rPr>
              <w:t>Dati personali relativi a condanne penali o reati</w:t>
            </w:r>
          </w:p>
          <w:p w14:paraId="6D8EDD18" w14:textId="77777777" w:rsidR="007902ED" w:rsidRDefault="00000000" w:rsidP="007902ED">
            <w:pPr>
              <w:spacing w:after="0"/>
              <w:rPr>
                <w:bCs/>
                <w:lang w:val="it-IT"/>
              </w:rPr>
            </w:pPr>
            <w:sdt>
              <w:sdtPr>
                <w:rPr>
                  <w:bCs/>
                  <w:lang w:val="it-IT"/>
                </w:rPr>
                <w:id w:val="-81819123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7902ED">
                  <w:rPr>
                    <w:rFonts w:ascii="MS Gothic" w:eastAsia="MS Gothic" w:hAnsi="MS Gothic" w:hint="eastAsia"/>
                    <w:bCs/>
                    <w:lang w:val="it-IT"/>
                  </w:rPr>
                  <w:t>☐</w:t>
                </w:r>
              </w:sdtContent>
            </w:sdt>
            <w:r w:rsidR="007902ED" w:rsidRPr="007902ED">
              <w:rPr>
                <w:bCs/>
                <w:lang w:val="it-IT"/>
              </w:rPr>
              <w:t>Dati relativi alla salute</w:t>
            </w:r>
          </w:p>
          <w:p w14:paraId="1CC4CAB2" w14:textId="77777777" w:rsidR="007902ED" w:rsidRDefault="00000000" w:rsidP="007902ED">
            <w:pPr>
              <w:spacing w:after="0"/>
              <w:rPr>
                <w:bCs/>
                <w:lang w:val="it-IT"/>
              </w:rPr>
            </w:pPr>
            <w:sdt>
              <w:sdtPr>
                <w:rPr>
                  <w:bCs/>
                  <w:lang w:val="it-IT"/>
                </w:rPr>
                <w:id w:val="8435830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7902ED">
                  <w:rPr>
                    <w:rFonts w:ascii="MS Gothic" w:eastAsia="MS Gothic" w:hAnsi="MS Gothic" w:hint="eastAsia"/>
                    <w:bCs/>
                    <w:lang w:val="it-IT"/>
                  </w:rPr>
                  <w:t>☐</w:t>
                </w:r>
              </w:sdtContent>
            </w:sdt>
            <w:r w:rsidR="007902ED">
              <w:rPr>
                <w:bCs/>
                <w:lang w:val="it-IT"/>
              </w:rPr>
              <w:t>Dati relativi alla vita sessuale</w:t>
            </w:r>
          </w:p>
          <w:p w14:paraId="44A0D492" w14:textId="77777777" w:rsidR="007902ED" w:rsidRDefault="00000000" w:rsidP="007902ED">
            <w:pPr>
              <w:spacing w:after="0"/>
              <w:rPr>
                <w:bCs/>
                <w:lang w:val="it-IT"/>
              </w:rPr>
            </w:pPr>
            <w:sdt>
              <w:sdtPr>
                <w:rPr>
                  <w:bCs/>
                  <w:lang w:val="it-IT"/>
                </w:rPr>
                <w:id w:val="-151243666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7902ED">
                  <w:rPr>
                    <w:rFonts w:ascii="MS Gothic" w:eastAsia="MS Gothic" w:hAnsi="MS Gothic" w:hint="eastAsia"/>
                    <w:bCs/>
                    <w:lang w:val="it-IT"/>
                  </w:rPr>
                  <w:t>☐</w:t>
                </w:r>
              </w:sdtContent>
            </w:sdt>
            <w:r w:rsidR="007902ED">
              <w:rPr>
                <w:bCs/>
                <w:lang w:val="it-IT"/>
              </w:rPr>
              <w:t>Dati relativi all’orientamento sessuale</w:t>
            </w:r>
          </w:p>
          <w:p w14:paraId="6907D0EF" w14:textId="77777777" w:rsidR="007902ED" w:rsidRDefault="00000000" w:rsidP="007902ED">
            <w:pPr>
              <w:spacing w:after="0"/>
              <w:rPr>
                <w:bCs/>
                <w:lang w:val="it-IT"/>
              </w:rPr>
            </w:pPr>
            <w:sdt>
              <w:sdtPr>
                <w:rPr>
                  <w:bCs/>
                  <w:lang w:val="it-IT"/>
                </w:rPr>
                <w:id w:val="-40583938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7902ED">
                  <w:rPr>
                    <w:rFonts w:ascii="MS Gothic" w:eastAsia="MS Gothic" w:hAnsi="MS Gothic" w:hint="eastAsia"/>
                    <w:bCs/>
                    <w:lang w:val="it-IT"/>
                  </w:rPr>
                  <w:t>☐</w:t>
                </w:r>
              </w:sdtContent>
            </w:sdt>
            <w:r w:rsidR="007902ED">
              <w:rPr>
                <w:bCs/>
                <w:lang w:val="it-IT"/>
              </w:rPr>
              <w:t>Dati biometrici</w:t>
            </w:r>
          </w:p>
          <w:p w14:paraId="6BE7503D" w14:textId="1272AF26" w:rsidR="007902ED" w:rsidRDefault="00000000" w:rsidP="007902ED">
            <w:pPr>
              <w:spacing w:after="0"/>
              <w:rPr>
                <w:bCs/>
                <w:lang w:val="it-IT"/>
              </w:rPr>
            </w:pPr>
            <w:sdt>
              <w:sdtPr>
                <w:rPr>
                  <w:bCs/>
                  <w:lang w:val="it-IT"/>
                </w:rPr>
                <w:id w:val="75872314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7902ED">
                  <w:rPr>
                    <w:rFonts w:ascii="MS Gothic" w:eastAsia="MS Gothic" w:hAnsi="MS Gothic" w:hint="eastAsia"/>
                    <w:bCs/>
                    <w:lang w:val="it-IT"/>
                  </w:rPr>
                  <w:t>☐</w:t>
                </w:r>
              </w:sdtContent>
            </w:sdt>
            <w:r w:rsidR="007902ED">
              <w:rPr>
                <w:bCs/>
                <w:lang w:val="it-IT"/>
              </w:rPr>
              <w:t>Dati gene</w:t>
            </w:r>
            <w:r w:rsidR="0025648E">
              <w:rPr>
                <w:bCs/>
                <w:lang w:val="it-IT"/>
              </w:rPr>
              <w:t>t</w:t>
            </w:r>
            <w:r w:rsidR="007902ED">
              <w:rPr>
                <w:bCs/>
                <w:lang w:val="it-IT"/>
              </w:rPr>
              <w:t>ici</w:t>
            </w:r>
          </w:p>
          <w:p w14:paraId="23FE3830" w14:textId="77777777" w:rsidR="007902ED" w:rsidRDefault="00000000" w:rsidP="007902ED">
            <w:pPr>
              <w:spacing w:after="0"/>
              <w:rPr>
                <w:bCs/>
                <w:lang w:val="it-IT"/>
              </w:rPr>
            </w:pPr>
            <w:sdt>
              <w:sdtPr>
                <w:rPr>
                  <w:bCs/>
                  <w:lang w:val="it-IT"/>
                </w:rPr>
                <w:id w:val="-188540041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7902ED">
                  <w:rPr>
                    <w:rFonts w:ascii="MS Gothic" w:eastAsia="MS Gothic" w:hAnsi="MS Gothic" w:hint="eastAsia"/>
                    <w:bCs/>
                    <w:lang w:val="it-IT"/>
                  </w:rPr>
                  <w:t>☐</w:t>
                </w:r>
              </w:sdtContent>
            </w:sdt>
            <w:r w:rsidR="007902ED">
              <w:rPr>
                <w:bCs/>
                <w:lang w:val="it-IT"/>
              </w:rPr>
              <w:t>Convinzioni religiose o filosofiche</w:t>
            </w:r>
          </w:p>
          <w:p w14:paraId="6ABE3F02" w14:textId="77777777" w:rsidR="007902ED" w:rsidRDefault="00000000" w:rsidP="007902ED">
            <w:pPr>
              <w:spacing w:after="0"/>
              <w:rPr>
                <w:bCs/>
                <w:lang w:val="it-IT"/>
              </w:rPr>
            </w:pPr>
            <w:sdt>
              <w:sdtPr>
                <w:rPr>
                  <w:bCs/>
                  <w:lang w:val="it-IT"/>
                </w:rPr>
                <w:id w:val="176295383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7902ED">
                  <w:rPr>
                    <w:rFonts w:ascii="MS Gothic" w:eastAsia="MS Gothic" w:hAnsi="MS Gothic" w:hint="eastAsia"/>
                    <w:bCs/>
                    <w:lang w:val="it-IT"/>
                  </w:rPr>
                  <w:t>☐</w:t>
                </w:r>
              </w:sdtContent>
            </w:sdt>
            <w:r w:rsidR="007902ED">
              <w:rPr>
                <w:bCs/>
                <w:lang w:val="it-IT"/>
              </w:rPr>
              <w:t>Dati che rivelino l’origine razziale o etnica</w:t>
            </w:r>
          </w:p>
          <w:p w14:paraId="1F842B10" w14:textId="2126FF4C" w:rsidR="007902ED" w:rsidRDefault="00000000" w:rsidP="007902ED">
            <w:pPr>
              <w:spacing w:after="0"/>
              <w:rPr>
                <w:bCs/>
                <w:lang w:val="it-IT"/>
              </w:rPr>
            </w:pPr>
            <w:sdt>
              <w:sdtPr>
                <w:rPr>
                  <w:bCs/>
                  <w:lang w:val="it-IT"/>
                </w:rPr>
                <w:id w:val="-74163873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CA2152">
                  <w:rPr>
                    <w:rFonts w:ascii="MS Gothic" w:eastAsia="MS Gothic" w:hAnsi="MS Gothic" w:hint="eastAsia"/>
                    <w:bCs/>
                    <w:lang w:val="it-IT"/>
                  </w:rPr>
                  <w:t>☐</w:t>
                </w:r>
              </w:sdtContent>
            </w:sdt>
            <w:r w:rsidR="007902ED">
              <w:rPr>
                <w:bCs/>
                <w:lang w:val="it-IT"/>
              </w:rPr>
              <w:t>Dati sull’appartenenza sindacale</w:t>
            </w:r>
          </w:p>
          <w:p w14:paraId="701CB8E2" w14:textId="53D4D78D" w:rsidR="003B6D93" w:rsidRDefault="00000000" w:rsidP="007902ED">
            <w:pPr>
              <w:spacing w:after="0"/>
              <w:rPr>
                <w:bCs/>
                <w:lang w:val="it-IT"/>
              </w:rPr>
            </w:pPr>
            <w:sdt>
              <w:sdtPr>
                <w:rPr>
                  <w:bCs/>
                  <w:lang w:val="it-IT"/>
                </w:rPr>
                <w:id w:val="70198815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3B6D93">
                  <w:rPr>
                    <w:rFonts w:ascii="MS Gothic" w:eastAsia="MS Gothic" w:hAnsi="MS Gothic" w:hint="eastAsia"/>
                    <w:bCs/>
                    <w:lang w:val="it-IT"/>
                  </w:rPr>
                  <w:t>☐</w:t>
                </w:r>
              </w:sdtContent>
            </w:sdt>
            <w:r w:rsidR="003B6D93">
              <w:rPr>
                <w:bCs/>
                <w:lang w:val="it-IT"/>
              </w:rPr>
              <w:t>Dati relativi a condanne penali</w:t>
            </w:r>
          </w:p>
          <w:p w14:paraId="275E0E1F" w14:textId="333E3288" w:rsidR="009A65DE" w:rsidRDefault="00000000" w:rsidP="007902ED">
            <w:pPr>
              <w:spacing w:after="0"/>
              <w:rPr>
                <w:bCs/>
                <w:lang w:val="it-IT"/>
              </w:rPr>
            </w:pPr>
            <w:sdt>
              <w:sdtPr>
                <w:rPr>
                  <w:bCs/>
                  <w:lang w:val="it-IT"/>
                </w:rPr>
                <w:id w:val="-12770219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9A65DE">
                  <w:rPr>
                    <w:rFonts w:ascii="MS Gothic" w:eastAsia="MS Gothic" w:hAnsi="MS Gothic" w:hint="eastAsia"/>
                    <w:bCs/>
                    <w:lang w:val="it-IT"/>
                  </w:rPr>
                  <w:t>☐</w:t>
                </w:r>
              </w:sdtContent>
            </w:sdt>
            <w:r w:rsidR="009A65DE">
              <w:rPr>
                <w:bCs/>
                <w:lang w:val="it-IT"/>
              </w:rPr>
              <w:t>Dati riguardanti reati</w:t>
            </w:r>
          </w:p>
          <w:p w14:paraId="2C74B78A" w14:textId="77777777" w:rsidR="0007697C" w:rsidRDefault="00000000" w:rsidP="007902ED">
            <w:pPr>
              <w:spacing w:after="0"/>
              <w:rPr>
                <w:bCs/>
                <w:lang w:val="it-IT"/>
              </w:rPr>
            </w:pPr>
            <w:sdt>
              <w:sdtPr>
                <w:rPr>
                  <w:bCs/>
                  <w:lang w:val="it-IT"/>
                </w:rPr>
                <w:id w:val="30220983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07697C">
                  <w:rPr>
                    <w:rFonts w:ascii="MS Gothic" w:eastAsia="MS Gothic" w:hAnsi="MS Gothic" w:hint="eastAsia"/>
                    <w:bCs/>
                    <w:lang w:val="it-IT"/>
                  </w:rPr>
                  <w:t>☐</w:t>
                </w:r>
              </w:sdtContent>
            </w:sdt>
            <w:r w:rsidR="0007697C">
              <w:rPr>
                <w:bCs/>
                <w:lang w:val="it-IT"/>
              </w:rPr>
              <w:t>Altro</w:t>
            </w:r>
          </w:p>
          <w:p w14:paraId="14B201DA" w14:textId="77777777" w:rsidR="0007697C" w:rsidRPr="007902ED" w:rsidRDefault="0007697C" w:rsidP="007902ED">
            <w:pPr>
              <w:spacing w:after="0"/>
              <w:rPr>
                <w:bCs/>
                <w:lang w:val="it-IT"/>
              </w:rPr>
            </w:pPr>
            <w:r>
              <w:rPr>
                <w:b/>
                <w:bCs/>
                <w:noProof/>
                <w:lang w:val="it-IT" w:eastAsia="it-IT"/>
              </w:rPr>
              <mc:AlternateContent>
                <mc:Choice Requires="wps">
                  <w:drawing>
                    <wp:anchor distT="0" distB="0" distL="114300" distR="114300" simplePos="0" relativeHeight="251658243" behindDoc="0" locked="0" layoutInCell="1" allowOverlap="1" wp14:anchorId="28F259D2" wp14:editId="4C8EF8F6">
                      <wp:simplePos x="0" y="0"/>
                      <wp:positionH relativeFrom="column">
                        <wp:posOffset>156211</wp:posOffset>
                      </wp:positionH>
                      <wp:positionV relativeFrom="paragraph">
                        <wp:posOffset>4953</wp:posOffset>
                      </wp:positionV>
                      <wp:extent cx="1194816" cy="688848"/>
                      <wp:effectExtent l="0" t="0" r="24765" b="16510"/>
                      <wp:wrapNone/>
                      <wp:docPr id="4" name="Text Box 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194816" cy="688848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bg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txbx>
                              <w:txbxContent>
                                <w:p w14:paraId="46DE746D" w14:textId="77777777" w:rsidR="006D65CB" w:rsidRPr="0046532E" w:rsidRDefault="006D65CB" w:rsidP="0007697C">
                                  <w:pPr>
                                    <w:rPr>
                                      <w:lang w:val="it-IT"/>
                                    </w:rPr>
                                  </w:pPr>
                                </w:p>
                              </w:txbxContent>
                            </wps:txbx>
      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8F259D2" id="Text Box 4" o:spid="_x0000_s1029" type="#_x0000_t202" style="position:absolute;margin-left:12.3pt;margin-top:.4pt;width:94.1pt;height:54.25pt;z-index:251658243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" fillcolor="white [3212]" strokeweight=".5pt">
                      <v:textbox inset="0,0,0,0">
                        <w:txbxContent>
                          <w:p w14:paraId="46DE746D" w14:textId="77777777" w:rsidR="006D65CB" w:rsidRPr="0046532E" w:rsidRDefault="006D65CB" w:rsidP="0007697C">
                            <w:pPr>
                              <w:rPr>
                                <w:lang w:val="it-IT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0BFDBE12" w14:textId="77777777" w:rsidR="007902ED" w:rsidRPr="00142A7D" w:rsidRDefault="007902ED" w:rsidP="00CB5114">
            <w:pPr>
              <w:spacing w:after="0"/>
              <w:rPr>
                <w:b/>
                <w:bCs/>
                <w:lang w:val="it-IT"/>
              </w:rPr>
            </w:pPr>
          </w:p>
        </w:tc>
        <w:tc>
          <w:tcPr>
            <w:tcW w:w="1985" w:type="dxa"/>
            <w:vMerge w:val="restart"/>
            <w:tcBorders>
              <w:top w:val="single" w:sz="8" w:space="0" w:color="FFFFFF"/>
              <w:left w:val="single" w:sz="8" w:space="0" w:color="FFFFFF"/>
              <w:right w:val="single" w:sz="8" w:space="0" w:color="FFFFFF"/>
            </w:tcBorders>
            <w:shd w:val="clear" w:color="auto" w:fill="D9D9D9" w:themeFill="background1" w:themeFillShade="D9"/>
            <w:vAlign w:val="center"/>
          </w:tcPr>
          <w:p w14:paraId="1B8C6101" w14:textId="77777777" w:rsidR="000704D7" w:rsidRDefault="000704D7" w:rsidP="000704D7">
            <w:pPr>
              <w:rPr>
                <w:b/>
                <w:bCs/>
                <w:lang w:val="it-IT"/>
              </w:rPr>
            </w:pPr>
            <w:r>
              <w:rPr>
                <w:b/>
                <w:bCs/>
                <w:lang w:val="it-IT"/>
              </w:rPr>
              <w:lastRenderedPageBreak/>
              <w:t>Nome, cognome, data di nascita, residenza, C.F., Documento di identità,</w:t>
            </w:r>
          </w:p>
          <w:p w14:paraId="20718305" w14:textId="5CFF7036" w:rsidR="000704D7" w:rsidRPr="00B67468" w:rsidRDefault="000704D7" w:rsidP="000704D7">
            <w:pPr>
              <w:rPr>
                <w:b/>
                <w:bCs/>
                <w:lang w:val="it-IT"/>
              </w:rPr>
            </w:pPr>
            <w:r>
              <w:rPr>
                <w:b/>
                <w:bCs/>
                <w:lang w:val="it-IT"/>
              </w:rPr>
              <w:t>mail e telefono</w:t>
            </w:r>
          </w:p>
        </w:tc>
        <w:tc>
          <w:tcPr>
            <w:tcW w:w="2409" w:type="dxa"/>
            <w:tcBorders>
              <w:top w:val="single" w:sz="8" w:space="0" w:color="FFFFFF"/>
              <w:left w:val="single" w:sz="8" w:space="0" w:color="FFFFFF"/>
              <w:bottom w:val="single" w:sz="24" w:space="0" w:color="FFFFFF"/>
              <w:right w:val="single" w:sz="8" w:space="0" w:color="FFFFFF"/>
            </w:tcBorders>
            <w:shd w:val="clear" w:color="auto" w:fill="D9D9D9" w:themeFill="background1" w:themeFillShade="D9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3DBC1F6C" w14:textId="01F76630" w:rsidR="00C061A9" w:rsidRPr="00B67468" w:rsidRDefault="005F7AAD" w:rsidP="006667D4">
            <w:pPr>
              <w:rPr>
                <w:b/>
                <w:bCs/>
                <w:lang w:val="it-IT"/>
              </w:rPr>
            </w:pPr>
            <w:r w:rsidRPr="00B67468">
              <w:rPr>
                <w:b/>
                <w:bCs/>
                <w:lang w:val="it-IT"/>
              </w:rPr>
              <w:t>I dati trattati sono limitati, adeguati e pertinenti rispetto all</w:t>
            </w:r>
            <w:r w:rsidR="009103EA" w:rsidRPr="00B67468">
              <w:rPr>
                <w:b/>
                <w:bCs/>
                <w:lang w:val="it-IT"/>
              </w:rPr>
              <w:t>e</w:t>
            </w:r>
            <w:r w:rsidRPr="00B67468">
              <w:rPr>
                <w:b/>
                <w:bCs/>
                <w:lang w:val="it-IT"/>
              </w:rPr>
              <w:t xml:space="preserve"> finalità? </w:t>
            </w:r>
          </w:p>
          <w:p w14:paraId="750E4C72" w14:textId="28EB856A" w:rsidR="005F7AAD" w:rsidRPr="00B67468" w:rsidRDefault="005F7AAD" w:rsidP="006667D4">
            <w:pPr>
              <w:rPr>
                <w:b/>
                <w:bCs/>
                <w:lang w:val="it-IT"/>
              </w:rPr>
            </w:pPr>
            <w:r w:rsidRPr="00B67468">
              <w:rPr>
                <w:b/>
                <w:bCs/>
                <w:lang w:val="it-IT"/>
              </w:rPr>
              <w:t>Per ciascuna categoria/dato giustificare il motivo per il quale</w:t>
            </w:r>
            <w:r w:rsidR="009103EA" w:rsidRPr="00B67468">
              <w:rPr>
                <w:b/>
                <w:bCs/>
                <w:lang w:val="it-IT"/>
              </w:rPr>
              <w:t xml:space="preserve"> il dato</w:t>
            </w:r>
            <w:r w:rsidRPr="00B67468">
              <w:rPr>
                <w:b/>
                <w:bCs/>
                <w:lang w:val="it-IT"/>
              </w:rPr>
              <w:t xml:space="preserve"> è trattato</w:t>
            </w:r>
            <w:r w:rsidR="00C061A9" w:rsidRPr="00B67468">
              <w:rPr>
                <w:b/>
                <w:bCs/>
                <w:lang w:val="it-IT"/>
              </w:rPr>
              <w:t>.</w:t>
            </w:r>
          </w:p>
        </w:tc>
        <w:tc>
          <w:tcPr>
            <w:tcW w:w="2552" w:type="dxa"/>
            <w:tcBorders>
              <w:top w:val="single" w:sz="8" w:space="0" w:color="FFFFFF"/>
              <w:left w:val="single" w:sz="8" w:space="0" w:color="FFFFFF"/>
              <w:bottom w:val="single" w:sz="24" w:space="0" w:color="FFFFFF"/>
              <w:right w:val="single" w:sz="8" w:space="0" w:color="FFFFFF"/>
            </w:tcBorders>
            <w:shd w:val="clear" w:color="auto" w:fill="D9D9D9" w:themeFill="background1" w:themeFillShade="D9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2056264A" w14:textId="3F633CF1" w:rsidR="005F7AAD" w:rsidRDefault="00F2447D" w:rsidP="006667D4">
            <w:pPr>
              <w:rPr>
                <w:b/>
                <w:bCs/>
                <w:lang w:val="it-IT"/>
              </w:rPr>
            </w:pPr>
            <w:r>
              <w:rPr>
                <w:b/>
                <w:bCs/>
                <w:lang w:val="it-IT"/>
              </w:rPr>
              <w:t xml:space="preserve">Sì, i dati richiesti sono necessari </w:t>
            </w:r>
            <w:r w:rsidR="00111183">
              <w:rPr>
                <w:b/>
                <w:bCs/>
                <w:lang w:val="it-IT"/>
              </w:rPr>
              <w:t xml:space="preserve">per </w:t>
            </w:r>
            <w:r>
              <w:rPr>
                <w:b/>
                <w:bCs/>
                <w:lang w:val="it-IT"/>
              </w:rPr>
              <w:t>presentare l’istanza, presentare le dichiarazioni sostitutive di notorietà e svolgere le attivi</w:t>
            </w:r>
            <w:r w:rsidR="00111183">
              <w:rPr>
                <w:b/>
                <w:bCs/>
                <w:lang w:val="it-IT"/>
              </w:rPr>
              <w:t>t</w:t>
            </w:r>
            <w:r>
              <w:rPr>
                <w:b/>
                <w:bCs/>
                <w:lang w:val="it-IT"/>
              </w:rPr>
              <w:t>à istruttorie inerenti</w:t>
            </w:r>
            <w:r w:rsidR="008C60A9">
              <w:rPr>
                <w:b/>
                <w:bCs/>
                <w:lang w:val="it-IT"/>
              </w:rPr>
              <w:t>…………………………..</w:t>
            </w:r>
          </w:p>
          <w:p w14:paraId="53E28248" w14:textId="020D22B2" w:rsidR="0024327A" w:rsidRDefault="00F2447D" w:rsidP="006667D4">
            <w:pPr>
              <w:rPr>
                <w:b/>
                <w:bCs/>
                <w:lang w:val="it-IT"/>
              </w:rPr>
            </w:pPr>
            <w:r>
              <w:rPr>
                <w:b/>
                <w:bCs/>
                <w:lang w:val="it-IT"/>
              </w:rPr>
              <w:t>I dati di contatto mail e telefono sono necessari per poter contattare le imprese</w:t>
            </w:r>
          </w:p>
          <w:p w14:paraId="7A12EAE4" w14:textId="0DEAD7D0" w:rsidR="00F2447D" w:rsidRDefault="00F2447D" w:rsidP="006667D4">
            <w:pPr>
              <w:rPr>
                <w:b/>
                <w:bCs/>
                <w:lang w:val="it-IT"/>
              </w:rPr>
            </w:pPr>
            <w:r>
              <w:rPr>
                <w:b/>
                <w:bCs/>
                <w:lang w:val="it-IT"/>
              </w:rPr>
              <w:t>Il documento di identità è necessario nel caso in cui le dichiarazioni sostitutive veng</w:t>
            </w:r>
            <w:r w:rsidR="00111183">
              <w:rPr>
                <w:b/>
                <w:bCs/>
                <w:lang w:val="it-IT"/>
              </w:rPr>
              <w:t>o</w:t>
            </w:r>
            <w:r>
              <w:rPr>
                <w:b/>
                <w:bCs/>
                <w:lang w:val="it-IT"/>
              </w:rPr>
              <w:t>no allegate con firma autografa.</w:t>
            </w:r>
          </w:p>
          <w:p w14:paraId="7A8AC7DE" w14:textId="77777777" w:rsidR="0024327A" w:rsidRDefault="0024327A" w:rsidP="006667D4">
            <w:pPr>
              <w:rPr>
                <w:b/>
                <w:bCs/>
                <w:lang w:val="it-IT"/>
              </w:rPr>
            </w:pPr>
          </w:p>
          <w:p w14:paraId="500213C7" w14:textId="2E89E108" w:rsidR="0024327A" w:rsidRDefault="0024327A" w:rsidP="006667D4">
            <w:pPr>
              <w:rPr>
                <w:b/>
                <w:bCs/>
                <w:lang w:val="it-IT"/>
              </w:rPr>
            </w:pPr>
            <w:r>
              <w:rPr>
                <w:b/>
                <w:bCs/>
                <w:lang w:val="it-IT"/>
              </w:rPr>
              <w:t>…………………………..</w:t>
            </w:r>
          </w:p>
          <w:p w14:paraId="4097A5EE" w14:textId="09EFCFC3" w:rsidR="0024327A" w:rsidRPr="00B67468" w:rsidRDefault="0024327A" w:rsidP="006667D4">
            <w:pPr>
              <w:rPr>
                <w:b/>
                <w:bCs/>
                <w:lang w:val="it-IT"/>
              </w:rPr>
            </w:pPr>
          </w:p>
        </w:tc>
      </w:tr>
      <w:tr w:rsidR="00F2447D" w:rsidRPr="00A96FF7" w14:paraId="20115561" w14:textId="77777777" w:rsidTr="004B3749">
        <w:trPr>
          <w:trHeight w:val="4106"/>
        </w:trPr>
        <w:tc>
          <w:tcPr>
            <w:tcW w:w="3119" w:type="dxa"/>
            <w:vMerge/>
            <w:tcBorders>
              <w:left w:val="single" w:sz="8" w:space="0" w:color="FFFFFF"/>
              <w:right w:val="single" w:sz="8" w:space="0" w:color="FFFFFF"/>
            </w:tcBorders>
            <w:shd w:val="clear" w:color="auto" w:fill="D9D9D9" w:themeFill="background1" w:themeFillShade="D9"/>
          </w:tcPr>
          <w:p w14:paraId="730D00DA" w14:textId="77777777" w:rsidR="005F7AAD" w:rsidRPr="00142A7D" w:rsidRDefault="005F7AAD" w:rsidP="000D5EFF">
            <w:pPr>
              <w:rPr>
                <w:b/>
                <w:bCs/>
                <w:lang w:val="it-IT"/>
              </w:rPr>
            </w:pPr>
          </w:p>
        </w:tc>
        <w:tc>
          <w:tcPr>
            <w:tcW w:w="1985" w:type="dxa"/>
            <w:vMerge/>
            <w:tcBorders>
              <w:left w:val="single" w:sz="8" w:space="0" w:color="FFFFFF"/>
              <w:right w:val="single" w:sz="8" w:space="0" w:color="FFFFFF"/>
            </w:tcBorders>
            <w:shd w:val="clear" w:color="auto" w:fill="D9D9D9" w:themeFill="background1" w:themeFillShade="D9"/>
          </w:tcPr>
          <w:p w14:paraId="54E6ADF2" w14:textId="77777777" w:rsidR="005F7AAD" w:rsidRPr="00B67468" w:rsidRDefault="005F7AAD" w:rsidP="000D5EFF">
            <w:pPr>
              <w:rPr>
                <w:b/>
                <w:bCs/>
                <w:lang w:val="it-IT"/>
              </w:rPr>
            </w:pPr>
          </w:p>
        </w:tc>
        <w:tc>
          <w:tcPr>
            <w:tcW w:w="2409" w:type="dxa"/>
            <w:tcBorders>
              <w:top w:val="single" w:sz="24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9D9D9" w:themeFill="background1" w:themeFillShade="D9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30ABF568" w14:textId="7CFCDE3F" w:rsidR="00EF7830" w:rsidRPr="00B67468" w:rsidRDefault="005F7AAD" w:rsidP="000D5EFF">
            <w:pPr>
              <w:rPr>
                <w:b/>
                <w:bCs/>
                <w:lang w:val="it-IT"/>
              </w:rPr>
            </w:pPr>
            <w:r w:rsidRPr="00B67468">
              <w:rPr>
                <w:b/>
                <w:bCs/>
                <w:lang w:val="it-IT"/>
              </w:rPr>
              <w:t>Nel caso in cui vengano trattate categorie particolari di dati personali</w:t>
            </w:r>
            <w:r w:rsidR="0041659E">
              <w:rPr>
                <w:b/>
                <w:bCs/>
                <w:lang w:val="it-IT"/>
              </w:rPr>
              <w:t>,</w:t>
            </w:r>
            <w:r w:rsidRPr="00B67468">
              <w:rPr>
                <w:b/>
                <w:bCs/>
                <w:lang w:val="it-IT"/>
              </w:rPr>
              <w:t xml:space="preserve"> è possibile evitarne il trattamento? motivare la risposta</w:t>
            </w:r>
          </w:p>
        </w:tc>
        <w:tc>
          <w:tcPr>
            <w:tcW w:w="2552" w:type="dxa"/>
            <w:tcBorders>
              <w:top w:val="single" w:sz="24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9D9D9" w:themeFill="background1" w:themeFillShade="D9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4FF25E1D" w14:textId="02EC67F0" w:rsidR="005F7AAD" w:rsidRPr="00B67468" w:rsidRDefault="008522B4" w:rsidP="000D5EFF">
            <w:pPr>
              <w:rPr>
                <w:lang w:val="it-IT"/>
              </w:rPr>
            </w:pPr>
            <w:r>
              <w:rPr>
                <w:lang w:val="it-IT"/>
              </w:rPr>
              <w:t>-</w:t>
            </w:r>
          </w:p>
        </w:tc>
      </w:tr>
      <w:tr w:rsidR="00F2447D" w:rsidRPr="00420588" w14:paraId="2B34C82D" w14:textId="77777777" w:rsidTr="004B3749">
        <w:trPr>
          <w:trHeight w:val="2386"/>
        </w:trPr>
        <w:tc>
          <w:tcPr>
            <w:tcW w:w="3119" w:type="dxa"/>
            <w:vMerge/>
            <w:tcBorders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9D9D9" w:themeFill="background1" w:themeFillShade="D9"/>
          </w:tcPr>
          <w:p w14:paraId="540531B8" w14:textId="77777777" w:rsidR="005F7AAD" w:rsidRPr="00142A7D" w:rsidRDefault="005F7AAD" w:rsidP="000D5EFF">
            <w:pPr>
              <w:rPr>
                <w:b/>
                <w:bCs/>
                <w:lang w:val="it-IT"/>
              </w:rPr>
            </w:pPr>
          </w:p>
        </w:tc>
        <w:tc>
          <w:tcPr>
            <w:tcW w:w="1985" w:type="dxa"/>
            <w:vMerge/>
            <w:tcBorders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9D9D9" w:themeFill="background1" w:themeFillShade="D9"/>
          </w:tcPr>
          <w:p w14:paraId="6651449F" w14:textId="77777777" w:rsidR="005F7AAD" w:rsidRPr="00B67468" w:rsidRDefault="005F7AAD" w:rsidP="000D5EFF">
            <w:pPr>
              <w:rPr>
                <w:b/>
                <w:bCs/>
                <w:lang w:val="it-IT"/>
              </w:rPr>
            </w:pPr>
          </w:p>
        </w:tc>
        <w:tc>
          <w:tcPr>
            <w:tcW w:w="2409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9D9D9" w:themeFill="background1" w:themeFillShade="D9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6B96D19F" w14:textId="267A5183" w:rsidR="005F7AAD" w:rsidRPr="00EE2C45" w:rsidRDefault="005F7AAD" w:rsidP="00EE2C45">
            <w:pPr>
              <w:rPr>
                <w:b/>
                <w:bCs/>
                <w:lang w:val="it-IT"/>
              </w:rPr>
            </w:pPr>
          </w:p>
        </w:tc>
        <w:tc>
          <w:tcPr>
            <w:tcW w:w="2552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9D9D9" w:themeFill="background1" w:themeFillShade="D9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13F4A398" w14:textId="7C1316F3" w:rsidR="005F7AAD" w:rsidRPr="00B67468" w:rsidRDefault="008522B4" w:rsidP="000D5EFF">
            <w:pPr>
              <w:rPr>
                <w:lang w:val="it-IT"/>
              </w:rPr>
            </w:pPr>
            <w:r>
              <w:rPr>
                <w:lang w:val="it-IT"/>
              </w:rPr>
              <w:t>-</w:t>
            </w:r>
          </w:p>
        </w:tc>
      </w:tr>
    </w:tbl>
    <w:p w14:paraId="22F0248A" w14:textId="77777777" w:rsidR="00142A7D" w:rsidRPr="00142A7D" w:rsidRDefault="00142A7D" w:rsidP="00142A7D">
      <w:pPr>
        <w:rPr>
          <w:lang w:val="it-IT"/>
        </w:rPr>
      </w:pPr>
    </w:p>
    <w:p w14:paraId="71B692D4" w14:textId="54CF8A69" w:rsidR="00A07BBF" w:rsidRDefault="005F7AAD" w:rsidP="00142A7D">
      <w:pPr>
        <w:rPr>
          <w:lang w:val="it-IT"/>
        </w:rPr>
      </w:pPr>
      <w:r w:rsidRPr="003D3D0D">
        <w:rPr>
          <w:b/>
          <w:lang w:val="it-IT"/>
        </w:rPr>
        <w:t>Eventuali n</w:t>
      </w:r>
      <w:r w:rsidR="00142A7D" w:rsidRPr="003D3D0D">
        <w:rPr>
          <w:b/>
          <w:lang w:val="it-IT"/>
        </w:rPr>
        <w:t>ote</w:t>
      </w:r>
      <w:r w:rsidR="00142A7D" w:rsidRPr="003D3D0D">
        <w:rPr>
          <w:lang w:val="it-IT"/>
        </w:rPr>
        <w:t>: 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 w:rsidRPr="003D3D0D">
        <w:rPr>
          <w:lang w:val="it-IT"/>
        </w:rPr>
        <w:t>___________________________________________________________________________</w:t>
      </w:r>
      <w:r w:rsidR="005043A7">
        <w:rPr>
          <w:lang w:val="it-IT"/>
        </w:rPr>
        <w:t>____________________</w:t>
      </w:r>
    </w:p>
    <w:p w14:paraId="5864B340" w14:textId="77777777" w:rsidR="00A07BBF" w:rsidRDefault="00A07BBF">
      <w:pPr>
        <w:rPr>
          <w:lang w:val="it-IT"/>
        </w:rPr>
      </w:pPr>
      <w:r>
        <w:rPr>
          <w:lang w:val="it-IT"/>
        </w:rPr>
        <w:br w:type="page"/>
      </w:r>
    </w:p>
    <w:p w14:paraId="1D9461B8" w14:textId="7F4525D4" w:rsidR="00402191" w:rsidRPr="00850CB1" w:rsidRDefault="009B44CB" w:rsidP="00A07BBF">
      <w:pPr>
        <w:pStyle w:val="Livello3"/>
        <w:ind w:left="1080" w:hanging="1080"/>
        <w:rPr>
          <w:lang w:val="it-IT"/>
        </w:rPr>
      </w:pPr>
      <w:bookmarkStart w:id="15" w:name="_Toc93335467"/>
      <w:r>
        <w:rPr>
          <w:lang w:val="it-IT"/>
        </w:rPr>
        <w:lastRenderedPageBreak/>
        <w:t>4.2</w:t>
      </w:r>
      <w:r w:rsidR="00A07BBF">
        <w:rPr>
          <w:lang w:val="it-IT"/>
        </w:rPr>
        <w:tab/>
      </w:r>
      <w:r w:rsidR="00040147" w:rsidRPr="00A07BBF">
        <w:t>Operazioni</w:t>
      </w:r>
      <w:r w:rsidR="00850CB1">
        <w:rPr>
          <w:lang w:val="it-IT"/>
        </w:rPr>
        <w:t xml:space="preserve"> sui dati</w:t>
      </w:r>
      <w:bookmarkEnd w:id="15"/>
    </w:p>
    <w:p w14:paraId="4B37F038" w14:textId="77777777" w:rsidR="00A07BBF" w:rsidRPr="005043A7" w:rsidRDefault="00A07BBF" w:rsidP="00A07BBF">
      <w:pPr>
        <w:rPr>
          <w:lang w:val="it-IT"/>
        </w:rPr>
      </w:pPr>
    </w:p>
    <w:tbl>
      <w:tblPr>
        <w:tblW w:w="9913" w:type="dxa"/>
        <w:tblCellMar>
          <w:left w:w="0" w:type="dxa"/>
          <w:right w:w="0" w:type="dxa"/>
        </w:tblCellMar>
        <w:tblLook w:val="0420" w:firstRow="1" w:lastRow="0" w:firstColumn="0" w:lastColumn="0" w:noHBand="0" w:noVBand="1"/>
      </w:tblPr>
      <w:tblGrid>
        <w:gridCol w:w="2506"/>
        <w:gridCol w:w="3419"/>
        <w:gridCol w:w="3988"/>
      </w:tblGrid>
      <w:tr w:rsidR="00040147" w:rsidRPr="00142A7D" w14:paraId="71DC00B7" w14:textId="77777777" w:rsidTr="004B3749">
        <w:trPr>
          <w:trHeight w:val="689"/>
          <w:tblHeader/>
        </w:trPr>
        <w:tc>
          <w:tcPr>
            <w:tcW w:w="2542" w:type="dxa"/>
            <w:tcBorders>
              <w:top w:val="single" w:sz="8" w:space="0" w:color="FFFFFF"/>
              <w:left w:val="single" w:sz="8" w:space="0" w:color="FFFFFF"/>
              <w:bottom w:val="single" w:sz="24" w:space="0" w:color="FFFFFF"/>
              <w:right w:val="single" w:sz="8" w:space="0" w:color="FFFFFF"/>
            </w:tcBorders>
            <w:shd w:val="clear" w:color="auto" w:fill="006600"/>
            <w:vAlign w:val="center"/>
          </w:tcPr>
          <w:p w14:paraId="607596B9" w14:textId="6F4CF9DB" w:rsidR="00040147" w:rsidRPr="00142A7D" w:rsidRDefault="00040147" w:rsidP="00FC58F5">
            <w:pPr>
              <w:jc w:val="center"/>
              <w:rPr>
                <w:b/>
                <w:bCs/>
                <w:color w:val="FFFFFF" w:themeColor="background1"/>
                <w:lang w:val="it-IT"/>
              </w:rPr>
            </w:pPr>
            <w:r>
              <w:rPr>
                <w:b/>
                <w:bCs/>
                <w:color w:val="FFFFFF" w:themeColor="background1"/>
                <w:lang w:val="it-IT"/>
              </w:rPr>
              <w:t>Indicare le operazioni sui dati</w:t>
            </w:r>
          </w:p>
        </w:tc>
        <w:tc>
          <w:tcPr>
            <w:tcW w:w="3544" w:type="dxa"/>
            <w:tcBorders>
              <w:top w:val="single" w:sz="8" w:space="0" w:color="FFFFFF"/>
              <w:left w:val="single" w:sz="8" w:space="0" w:color="FFFFFF"/>
              <w:bottom w:val="single" w:sz="24" w:space="0" w:color="FFFFFF"/>
              <w:right w:val="single" w:sz="8" w:space="0" w:color="FFFFFF"/>
            </w:tcBorders>
            <w:shd w:val="clear" w:color="auto" w:fill="006600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1A2430F8" w14:textId="09B6D1AA" w:rsidR="00040147" w:rsidRPr="00142A7D" w:rsidRDefault="00040147" w:rsidP="00FC58F5">
            <w:pPr>
              <w:jc w:val="center"/>
              <w:rPr>
                <w:b/>
                <w:bCs/>
                <w:color w:val="FFFFFF" w:themeColor="background1"/>
                <w:lang w:val="it-IT"/>
              </w:rPr>
            </w:pPr>
            <w:r w:rsidRPr="00142A7D">
              <w:rPr>
                <w:b/>
                <w:bCs/>
                <w:color w:val="FFFFFF" w:themeColor="background1"/>
                <w:lang w:val="it-IT"/>
              </w:rPr>
              <w:t xml:space="preserve">Domande utili per comprendere l’effettiva necessità e proporzionalità </w:t>
            </w:r>
            <w:r>
              <w:rPr>
                <w:b/>
                <w:bCs/>
                <w:color w:val="FFFFFF" w:themeColor="background1"/>
                <w:lang w:val="it-IT"/>
              </w:rPr>
              <w:t xml:space="preserve">delle operazioni </w:t>
            </w:r>
            <w:r w:rsidRPr="00142A7D">
              <w:rPr>
                <w:b/>
                <w:bCs/>
                <w:color w:val="FFFFFF" w:themeColor="background1"/>
                <w:lang w:val="it-IT"/>
              </w:rPr>
              <w:t>rispetto all</w:t>
            </w:r>
            <w:r>
              <w:rPr>
                <w:b/>
                <w:bCs/>
                <w:color w:val="FFFFFF" w:themeColor="background1"/>
                <w:lang w:val="it-IT"/>
              </w:rPr>
              <w:t>e</w:t>
            </w:r>
            <w:r w:rsidRPr="00142A7D">
              <w:rPr>
                <w:b/>
                <w:bCs/>
                <w:color w:val="FFFFFF" w:themeColor="background1"/>
                <w:lang w:val="it-IT"/>
              </w:rPr>
              <w:t xml:space="preserve"> finalità</w:t>
            </w:r>
          </w:p>
        </w:tc>
        <w:tc>
          <w:tcPr>
            <w:tcW w:w="3827" w:type="dxa"/>
            <w:tcBorders>
              <w:top w:val="single" w:sz="8" w:space="0" w:color="FFFFFF"/>
              <w:left w:val="single" w:sz="8" w:space="0" w:color="FFFFFF"/>
              <w:bottom w:val="single" w:sz="24" w:space="0" w:color="FFFFFF"/>
              <w:right w:val="single" w:sz="8" w:space="0" w:color="FFFFFF"/>
            </w:tcBorders>
            <w:shd w:val="clear" w:color="auto" w:fill="006600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797753EF" w14:textId="77777777" w:rsidR="00040147" w:rsidRPr="00142A7D" w:rsidRDefault="00040147" w:rsidP="00FC58F5">
            <w:pPr>
              <w:jc w:val="center"/>
              <w:rPr>
                <w:b/>
                <w:bCs/>
                <w:color w:val="FFFFFF" w:themeColor="background1"/>
                <w:lang w:val="it-IT"/>
              </w:rPr>
            </w:pPr>
            <w:r>
              <w:rPr>
                <w:b/>
                <w:bCs/>
                <w:color w:val="FFFFFF" w:themeColor="background1"/>
                <w:lang w:val="it-IT"/>
              </w:rPr>
              <w:t>Risposta e giustificazione</w:t>
            </w:r>
          </w:p>
        </w:tc>
      </w:tr>
      <w:tr w:rsidR="006C5B10" w:rsidRPr="007A1DC9" w14:paraId="34372857" w14:textId="77777777" w:rsidTr="006C5B10">
        <w:trPr>
          <w:trHeight w:val="3202"/>
        </w:trPr>
        <w:tc>
          <w:tcPr>
            <w:tcW w:w="2542" w:type="dxa"/>
            <w:vMerge w:val="restart"/>
            <w:tcBorders>
              <w:top w:val="single" w:sz="8" w:space="0" w:color="FFFFFF"/>
              <w:left w:val="single" w:sz="8" w:space="0" w:color="FFFFFF"/>
              <w:right w:val="single" w:sz="8" w:space="0" w:color="FFFFFF"/>
            </w:tcBorders>
            <w:shd w:val="clear" w:color="auto" w:fill="D9D9D9" w:themeFill="background1" w:themeFillShade="D9"/>
          </w:tcPr>
          <w:p w14:paraId="2014674A" w14:textId="198C4E5D" w:rsidR="006C5B10" w:rsidRPr="00582562" w:rsidRDefault="00000000" w:rsidP="006C5B10">
            <w:pPr>
              <w:spacing w:after="0"/>
              <w:rPr>
                <w:bCs/>
                <w:lang w:val="it-IT"/>
              </w:rPr>
            </w:pPr>
            <w:sdt>
              <w:sdtPr>
                <w:rPr>
                  <w:bCs/>
                  <w:lang w:val="it-IT"/>
                </w:rPr>
                <w:id w:val="-75852106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6C5B10" w:rsidRPr="00582562">
                  <w:rPr>
                    <w:rFonts w:ascii="MS Gothic" w:eastAsia="MS Gothic" w:hAnsi="MS Gothic" w:hint="eastAsia"/>
                    <w:bCs/>
                    <w:lang w:val="it-IT"/>
                  </w:rPr>
                  <w:t>☐</w:t>
                </w:r>
              </w:sdtContent>
            </w:sdt>
            <w:r w:rsidR="006C5B10" w:rsidRPr="00582562">
              <w:rPr>
                <w:bCs/>
                <w:lang w:val="it-IT"/>
              </w:rPr>
              <w:t>Comunicazione</w:t>
            </w:r>
          </w:p>
          <w:p w14:paraId="49CB50A2" w14:textId="2155D3AB" w:rsidR="006C5B10" w:rsidRPr="00582562" w:rsidRDefault="00000000" w:rsidP="006C5B10">
            <w:pPr>
              <w:spacing w:after="0"/>
              <w:rPr>
                <w:bCs/>
                <w:lang w:val="it-IT"/>
              </w:rPr>
            </w:pPr>
            <w:sdt>
              <w:sdtPr>
                <w:rPr>
                  <w:bCs/>
                  <w:lang w:val="it-IT"/>
                </w:rPr>
                <w:id w:val="-2086057952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Content>
                <w:r w:rsidR="00F2447D">
                  <w:rPr>
                    <w:rFonts w:ascii="MS Gothic" w:eastAsia="MS Gothic" w:hAnsi="MS Gothic" w:hint="eastAsia"/>
                    <w:bCs/>
                    <w:lang w:val="it-IT"/>
                  </w:rPr>
                  <w:t>☒</w:t>
                </w:r>
              </w:sdtContent>
            </w:sdt>
            <w:r w:rsidR="006C5B10" w:rsidRPr="00582562">
              <w:rPr>
                <w:bCs/>
                <w:lang w:val="it-IT"/>
              </w:rPr>
              <w:t>Consultazione</w:t>
            </w:r>
          </w:p>
          <w:p w14:paraId="17E12D06" w14:textId="5CE20BCB" w:rsidR="006C5B10" w:rsidRPr="00582562" w:rsidRDefault="00000000" w:rsidP="006C5B10">
            <w:pPr>
              <w:spacing w:after="0"/>
              <w:rPr>
                <w:bCs/>
                <w:lang w:val="it-IT"/>
              </w:rPr>
            </w:pPr>
            <w:sdt>
              <w:sdtPr>
                <w:rPr>
                  <w:bCs/>
                  <w:lang w:val="it-IT"/>
                </w:rPr>
                <w:id w:val="7818474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6C5B10" w:rsidRPr="00582562">
                  <w:rPr>
                    <w:rFonts w:ascii="MS Gothic" w:eastAsia="MS Gothic" w:hAnsi="MS Gothic" w:hint="eastAsia"/>
                    <w:bCs/>
                    <w:lang w:val="it-IT"/>
                  </w:rPr>
                  <w:t>☐</w:t>
                </w:r>
              </w:sdtContent>
            </w:sdt>
            <w:r w:rsidR="006C5B10" w:rsidRPr="00582562">
              <w:rPr>
                <w:bCs/>
                <w:lang w:val="it-IT"/>
              </w:rPr>
              <w:t>Pubblicazione</w:t>
            </w:r>
            <w:r w:rsidR="00382CF7" w:rsidRPr="00582562">
              <w:rPr>
                <w:bCs/>
                <w:lang w:val="it-IT"/>
              </w:rPr>
              <w:t>/Diffusione</w:t>
            </w:r>
          </w:p>
          <w:p w14:paraId="3488EE50" w14:textId="2326A224" w:rsidR="006C5B10" w:rsidRPr="00582562" w:rsidRDefault="00000000" w:rsidP="006C5B10">
            <w:pPr>
              <w:spacing w:after="0"/>
              <w:rPr>
                <w:bCs/>
                <w:lang w:val="it-IT"/>
              </w:rPr>
            </w:pPr>
            <w:sdt>
              <w:sdtPr>
                <w:rPr>
                  <w:bCs/>
                  <w:lang w:val="it-IT"/>
                </w:rPr>
                <w:id w:val="1965070908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Content>
                <w:r w:rsidR="00F2447D">
                  <w:rPr>
                    <w:rFonts w:ascii="MS Gothic" w:eastAsia="MS Gothic" w:hAnsi="MS Gothic" w:hint="eastAsia"/>
                    <w:bCs/>
                    <w:lang w:val="it-IT"/>
                  </w:rPr>
                  <w:t>☒</w:t>
                </w:r>
              </w:sdtContent>
            </w:sdt>
            <w:r w:rsidR="006C5B10" w:rsidRPr="00582562">
              <w:rPr>
                <w:bCs/>
                <w:lang w:val="it-IT"/>
              </w:rPr>
              <w:t>Raccolta</w:t>
            </w:r>
          </w:p>
          <w:p w14:paraId="042B3035" w14:textId="1C74BDE7" w:rsidR="006C5B10" w:rsidRPr="00582562" w:rsidRDefault="00000000" w:rsidP="006C5B10">
            <w:pPr>
              <w:spacing w:after="0"/>
              <w:rPr>
                <w:bCs/>
                <w:lang w:val="it-IT"/>
              </w:rPr>
            </w:pPr>
            <w:sdt>
              <w:sdtPr>
                <w:rPr>
                  <w:bCs/>
                  <w:lang w:val="it-IT"/>
                </w:rPr>
                <w:id w:val="99399500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B306A2" w:rsidRPr="00582562">
                  <w:rPr>
                    <w:rFonts w:ascii="MS Gothic" w:eastAsia="MS Gothic" w:hAnsi="MS Gothic" w:hint="eastAsia"/>
                    <w:bCs/>
                    <w:lang w:val="it-IT"/>
                  </w:rPr>
                  <w:t>☐</w:t>
                </w:r>
              </w:sdtContent>
            </w:sdt>
            <w:r w:rsidR="006C5B10" w:rsidRPr="00582562">
              <w:rPr>
                <w:bCs/>
                <w:lang w:val="it-IT"/>
              </w:rPr>
              <w:t>Elaborazione</w:t>
            </w:r>
          </w:p>
          <w:p w14:paraId="07E51D20" w14:textId="212C32FE" w:rsidR="006C5B10" w:rsidRPr="00582562" w:rsidRDefault="00000000" w:rsidP="006C5B10">
            <w:pPr>
              <w:spacing w:after="0"/>
              <w:rPr>
                <w:bCs/>
                <w:lang w:val="it-IT"/>
              </w:rPr>
            </w:pPr>
            <w:sdt>
              <w:sdtPr>
                <w:rPr>
                  <w:bCs/>
                  <w:lang w:val="it-IT"/>
                </w:rPr>
                <w:id w:val="-245340843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Content>
                <w:r w:rsidR="00F2447D">
                  <w:rPr>
                    <w:rFonts w:ascii="MS Gothic" w:eastAsia="MS Gothic" w:hAnsi="MS Gothic" w:hint="eastAsia"/>
                    <w:bCs/>
                    <w:lang w:val="it-IT"/>
                  </w:rPr>
                  <w:t>☒</w:t>
                </w:r>
              </w:sdtContent>
            </w:sdt>
            <w:r w:rsidR="006C5B10" w:rsidRPr="00582562">
              <w:rPr>
                <w:bCs/>
                <w:lang w:val="it-IT"/>
              </w:rPr>
              <w:t>Conservazione</w:t>
            </w:r>
          </w:p>
          <w:p w14:paraId="35407717" w14:textId="25248C10" w:rsidR="00382CF7" w:rsidRPr="00582562" w:rsidRDefault="00000000" w:rsidP="006C5B10">
            <w:pPr>
              <w:spacing w:after="0"/>
              <w:rPr>
                <w:bCs/>
                <w:lang w:val="it-IT"/>
              </w:rPr>
            </w:pPr>
            <w:sdt>
              <w:sdtPr>
                <w:rPr>
                  <w:bCs/>
                  <w:lang w:val="it-IT"/>
                </w:rPr>
                <w:id w:val="-27433932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382CF7" w:rsidRPr="00582562">
                  <w:rPr>
                    <w:rFonts w:ascii="MS Gothic" w:eastAsia="MS Gothic" w:hAnsi="MS Gothic" w:hint="eastAsia"/>
                    <w:bCs/>
                    <w:lang w:val="it-IT"/>
                  </w:rPr>
                  <w:t>☐</w:t>
                </w:r>
              </w:sdtContent>
            </w:sdt>
            <w:r w:rsidR="00382CF7" w:rsidRPr="00582562">
              <w:rPr>
                <w:bCs/>
                <w:lang w:val="it-IT"/>
              </w:rPr>
              <w:t>Interconnessione</w:t>
            </w:r>
          </w:p>
          <w:p w14:paraId="7B9B0D1E" w14:textId="7C9F0BF1" w:rsidR="006C5B10" w:rsidRPr="00582562" w:rsidRDefault="00000000" w:rsidP="006C5B10">
            <w:pPr>
              <w:spacing w:after="0"/>
              <w:rPr>
                <w:bCs/>
                <w:lang w:val="it-IT"/>
              </w:rPr>
            </w:pPr>
            <w:sdt>
              <w:sdtPr>
                <w:rPr>
                  <w:bCs/>
                  <w:lang w:val="it-IT"/>
                </w:rPr>
                <w:id w:val="43926596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6C5B10" w:rsidRPr="00582562">
                  <w:rPr>
                    <w:rFonts w:ascii="MS Gothic" w:eastAsia="MS Gothic" w:hAnsi="MS Gothic" w:hint="eastAsia"/>
                    <w:bCs/>
                    <w:lang w:val="it-IT"/>
                  </w:rPr>
                  <w:t>☐</w:t>
                </w:r>
              </w:sdtContent>
            </w:sdt>
            <w:r w:rsidR="006C5B10" w:rsidRPr="00582562">
              <w:rPr>
                <w:bCs/>
                <w:lang w:val="it-IT"/>
              </w:rPr>
              <w:t>Altro (specificare)</w:t>
            </w:r>
          </w:p>
          <w:p w14:paraId="06533675" w14:textId="6791C026" w:rsidR="006C5B10" w:rsidRPr="00582562" w:rsidRDefault="006C5B10" w:rsidP="006C5B10">
            <w:pPr>
              <w:spacing w:after="0"/>
              <w:rPr>
                <w:b/>
                <w:bCs/>
                <w:lang w:val="it-IT"/>
              </w:rPr>
            </w:pPr>
            <w:r w:rsidRPr="00582562">
              <w:rPr>
                <w:b/>
                <w:bCs/>
                <w:noProof/>
                <w:lang w:val="it-IT" w:eastAsia="it-IT"/>
              </w:rPr>
              <mc:AlternateContent>
                <mc:Choice Requires="wps">
                  <w:drawing>
                    <wp:anchor distT="0" distB="0" distL="114300" distR="114300" simplePos="0" relativeHeight="251679777" behindDoc="0" locked="0" layoutInCell="1" allowOverlap="1" wp14:anchorId="059402D7" wp14:editId="4052329C">
                      <wp:simplePos x="0" y="0"/>
                      <wp:positionH relativeFrom="column">
                        <wp:posOffset>105410</wp:posOffset>
                      </wp:positionH>
                      <wp:positionV relativeFrom="paragraph">
                        <wp:posOffset>31751</wp:posOffset>
                      </wp:positionV>
                      <wp:extent cx="1379220" cy="1111250"/>
                      <wp:effectExtent l="0" t="0" r="11430" b="12700"/>
                      <wp:wrapNone/>
                      <wp:docPr id="3" name="Text Box 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379220" cy="111125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bg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txbx>
                              <w:txbxContent>
                                <w:p w14:paraId="3826A888" w14:textId="77777777" w:rsidR="006D65CB" w:rsidRPr="0046532E" w:rsidRDefault="006D65CB">
                                  <w:pPr>
                                    <w:rPr>
                                      <w:lang w:val="it-IT"/>
                                    </w:rPr>
                                  </w:pPr>
                                </w:p>
                              </w:txbxContent>
                            </wps:txbx>
      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59402D7" id="Text Box 3" o:spid="_x0000_s1030" type="#_x0000_t202" style="position:absolute;margin-left:8.3pt;margin-top:2.5pt;width:108.6pt;height:87.5pt;z-index:251679777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" fillcolor="white [3212]" strokeweight=".5pt">
                      <v:textbox inset="0,0,0,0">
                        <w:txbxContent>
                          <w:p w14:paraId="3826A888" w14:textId="77777777" w:rsidR="006D65CB" w:rsidRPr="0046532E" w:rsidRDefault="006D65CB">
                            <w:pPr>
                              <w:rPr>
                                <w:lang w:val="it-IT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415CD20A" w14:textId="7303076B" w:rsidR="006C5B10" w:rsidRPr="00582562" w:rsidRDefault="006C5B10" w:rsidP="006C5B10">
            <w:pPr>
              <w:rPr>
                <w:lang w:val="it-IT"/>
              </w:rPr>
            </w:pPr>
          </w:p>
          <w:p w14:paraId="20F29191" w14:textId="77777777" w:rsidR="006C5B10" w:rsidRPr="00582562" w:rsidRDefault="006C5B10" w:rsidP="006C5B10">
            <w:pPr>
              <w:rPr>
                <w:lang w:val="it-IT"/>
              </w:rPr>
            </w:pPr>
          </w:p>
          <w:p w14:paraId="14C7298A" w14:textId="3F88DB5B" w:rsidR="006C5B10" w:rsidRPr="00582562" w:rsidRDefault="006C5B10" w:rsidP="006C5B10">
            <w:pPr>
              <w:rPr>
                <w:lang w:val="it-IT"/>
              </w:rPr>
            </w:pPr>
          </w:p>
          <w:p w14:paraId="37916003" w14:textId="0B72C6FE" w:rsidR="006C5B10" w:rsidRPr="00582562" w:rsidRDefault="006C5B10" w:rsidP="006C5B10">
            <w:pPr>
              <w:rPr>
                <w:lang w:val="it-IT"/>
              </w:rPr>
            </w:pPr>
          </w:p>
          <w:p w14:paraId="4C56FCD3" w14:textId="77777777" w:rsidR="006C5B10" w:rsidRPr="00582562" w:rsidRDefault="006C5B10" w:rsidP="006C5B10">
            <w:pPr>
              <w:spacing w:after="0"/>
              <w:rPr>
                <w:lang w:val="it-IT"/>
              </w:rPr>
            </w:pPr>
            <w:r w:rsidRPr="00582562">
              <w:rPr>
                <w:lang w:val="it-IT"/>
              </w:rPr>
              <w:t xml:space="preserve"> </w:t>
            </w:r>
          </w:p>
          <w:p w14:paraId="4236E43B" w14:textId="65C2FCA6" w:rsidR="006C5B10" w:rsidRPr="00582562" w:rsidRDefault="006C5B10" w:rsidP="006C5B10">
            <w:pPr>
              <w:spacing w:after="0"/>
              <w:rPr>
                <w:lang w:val="it-IT"/>
              </w:rPr>
            </w:pPr>
            <w:r w:rsidRPr="00582562">
              <w:rPr>
                <w:lang w:val="it-IT"/>
              </w:rPr>
              <w:t>Indicare se i dati vengono raccolti:</w:t>
            </w:r>
          </w:p>
          <w:p w14:paraId="2C47DFFD" w14:textId="4EA2074F" w:rsidR="006C5B10" w:rsidRPr="00582562" w:rsidRDefault="00000000" w:rsidP="006C5B10">
            <w:pPr>
              <w:spacing w:after="0"/>
              <w:rPr>
                <w:lang w:val="it-IT"/>
              </w:rPr>
            </w:pPr>
            <w:sdt>
              <w:sdtPr>
                <w:rPr>
                  <w:bCs/>
                  <w:lang w:val="it-IT"/>
                </w:rPr>
                <w:id w:val="127440780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Content>
                <w:r w:rsidR="00D02936">
                  <w:rPr>
                    <w:rFonts w:ascii="MS Gothic" w:eastAsia="MS Gothic" w:hAnsi="MS Gothic" w:hint="eastAsia"/>
                    <w:bCs/>
                    <w:lang w:val="it-IT"/>
                  </w:rPr>
                  <w:t>☒</w:t>
                </w:r>
              </w:sdtContent>
            </w:sdt>
            <w:r w:rsidR="006C5B10" w:rsidRPr="00582562">
              <w:rPr>
                <w:bCs/>
                <w:lang w:val="it-IT"/>
              </w:rPr>
              <w:t>Direttamente dall’interessato (es. compilazione di un form su una pagina web, compilazione di una scheda di raccolta cartacea, etc.)</w:t>
            </w:r>
          </w:p>
          <w:p w14:paraId="70B92927" w14:textId="7FA69F74" w:rsidR="006C5B10" w:rsidRPr="00582562" w:rsidRDefault="00000000" w:rsidP="00E06A3B">
            <w:pPr>
              <w:spacing w:after="0"/>
              <w:rPr>
                <w:lang w:val="it-IT"/>
              </w:rPr>
            </w:pPr>
            <w:sdt>
              <w:sdtPr>
                <w:rPr>
                  <w:bCs/>
                  <w:lang w:val="it-IT"/>
                </w:rPr>
                <w:id w:val="735130865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Content>
                <w:r w:rsidR="00D02936">
                  <w:rPr>
                    <w:rFonts w:ascii="MS Gothic" w:eastAsia="MS Gothic" w:hAnsi="MS Gothic" w:hint="eastAsia"/>
                    <w:bCs/>
                    <w:lang w:val="it-IT"/>
                  </w:rPr>
                  <w:t>☒</w:t>
                </w:r>
              </w:sdtContent>
            </w:sdt>
            <w:r w:rsidR="006C5B10" w:rsidRPr="00582562">
              <w:rPr>
                <w:bCs/>
                <w:lang w:val="it-IT"/>
              </w:rPr>
              <w:t>Indirettamente (es. ottenimento di dati personali da terzi)</w:t>
            </w:r>
            <w:r w:rsidR="00D02936">
              <w:rPr>
                <w:bCs/>
                <w:lang w:val="it-IT"/>
              </w:rPr>
              <w:t xml:space="preserve"> </w:t>
            </w:r>
            <w:r w:rsidR="00D02936" w:rsidRPr="00E06A3B">
              <w:rPr>
                <w:b/>
                <w:i/>
                <w:iCs/>
                <w:lang w:val="it-IT"/>
              </w:rPr>
              <w:t>dati dei legali rappresentanti di altri gestori di impianti di rifiuti che concorrono al raggiungimento degli obiettivi necessari per la riduzione del tributo, forniti dal soggetto che presenta l’istanza</w:t>
            </w:r>
          </w:p>
        </w:tc>
        <w:tc>
          <w:tcPr>
            <w:tcW w:w="3544" w:type="dxa"/>
            <w:tcBorders>
              <w:top w:val="single" w:sz="8" w:space="0" w:color="FFFFFF"/>
              <w:left w:val="single" w:sz="8" w:space="0" w:color="FFFFFF"/>
              <w:bottom w:val="single" w:sz="24" w:space="0" w:color="FFFFFF"/>
              <w:right w:val="single" w:sz="8" w:space="0" w:color="FFFFFF"/>
            </w:tcBorders>
            <w:shd w:val="clear" w:color="auto" w:fill="D9D9D9" w:themeFill="background1" w:themeFillShade="D9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0A6CA506" w14:textId="64835431" w:rsidR="006C5B10" w:rsidRDefault="006C5B10" w:rsidP="006C5B10">
            <w:pPr>
              <w:rPr>
                <w:b/>
                <w:bCs/>
                <w:lang w:val="it-IT"/>
              </w:rPr>
            </w:pPr>
            <w:r w:rsidRPr="00177591">
              <w:rPr>
                <w:b/>
                <w:bCs/>
                <w:lang w:val="it-IT"/>
              </w:rPr>
              <w:t xml:space="preserve">Tutte le operazioni sui dati indicate sono necessarie per il raggiungimento della finalità del trattamento? </w:t>
            </w:r>
          </w:p>
          <w:p w14:paraId="0EA83E5F" w14:textId="108DBC96" w:rsidR="006C5B10" w:rsidRDefault="006C5B10" w:rsidP="006C5B10">
            <w:pPr>
              <w:rPr>
                <w:b/>
                <w:bCs/>
                <w:lang w:val="it-IT"/>
              </w:rPr>
            </w:pPr>
            <w:r>
              <w:rPr>
                <w:b/>
                <w:bCs/>
                <w:lang w:val="it-IT"/>
              </w:rPr>
              <w:t>Per ciascuna operazione giustificare per quale motivo viene svolta. Evitare operazioni non necessarie rispetto alle finalità.</w:t>
            </w:r>
          </w:p>
          <w:p w14:paraId="2DBCC646" w14:textId="60C61791" w:rsidR="00382CF7" w:rsidRDefault="00395C0C" w:rsidP="006C5B10">
            <w:pPr>
              <w:rPr>
                <w:b/>
                <w:bCs/>
                <w:lang w:val="it-IT"/>
              </w:rPr>
            </w:pPr>
            <w:r w:rsidRPr="00582562">
              <w:rPr>
                <w:b/>
                <w:bCs/>
                <w:lang w:val="it-IT"/>
              </w:rPr>
              <w:t>Vi è una pubblicazione o diffusione di</w:t>
            </w:r>
            <w:r w:rsidR="00382CF7" w:rsidRPr="00582562">
              <w:rPr>
                <w:b/>
                <w:bCs/>
                <w:lang w:val="it-IT"/>
              </w:rPr>
              <w:t xml:space="preserve"> dati personali? A quale scopo?</w:t>
            </w:r>
            <w:r w:rsidR="00B306A2" w:rsidRPr="00582562">
              <w:rPr>
                <w:b/>
                <w:bCs/>
                <w:lang w:val="it-IT"/>
              </w:rPr>
              <w:t xml:space="preserve"> Risulta applicabile/da applicare il principio di trasparenza?</w:t>
            </w:r>
          </w:p>
          <w:p w14:paraId="653ADC59" w14:textId="77777777" w:rsidR="006C5B10" w:rsidRDefault="006C5B10" w:rsidP="006C5B10">
            <w:pPr>
              <w:rPr>
                <w:b/>
                <w:bCs/>
                <w:lang w:val="it-IT"/>
              </w:rPr>
            </w:pPr>
            <w:r>
              <w:rPr>
                <w:b/>
                <w:bCs/>
                <w:lang w:val="it-IT"/>
              </w:rPr>
              <w:t xml:space="preserve">È necessario realizzare copie dei dati personali (esempio: copie dell’archivio)? </w:t>
            </w:r>
            <w:r w:rsidRPr="00B67468">
              <w:rPr>
                <w:b/>
                <w:bCs/>
                <w:lang w:val="it-IT"/>
              </w:rPr>
              <w:t xml:space="preserve"> motivare la risposta</w:t>
            </w:r>
          </w:p>
          <w:p w14:paraId="0503815E" w14:textId="3C3B39F0" w:rsidR="006C5B10" w:rsidRPr="00A96FF7" w:rsidRDefault="006C5B10" w:rsidP="006C5B10">
            <w:pPr>
              <w:rPr>
                <w:b/>
                <w:bCs/>
                <w:lang w:val="it-IT"/>
              </w:rPr>
            </w:pPr>
          </w:p>
        </w:tc>
        <w:tc>
          <w:tcPr>
            <w:tcW w:w="3827" w:type="dxa"/>
            <w:tcBorders>
              <w:top w:val="single" w:sz="8" w:space="0" w:color="FFFFFF"/>
              <w:left w:val="single" w:sz="8" w:space="0" w:color="FFFFFF"/>
              <w:bottom w:val="single" w:sz="24" w:space="0" w:color="FFFFFF"/>
              <w:right w:val="single" w:sz="8" w:space="0" w:color="FFFFFF"/>
            </w:tcBorders>
            <w:shd w:val="clear" w:color="auto" w:fill="D9D9D9" w:themeFill="background1" w:themeFillShade="D9"/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198478C2" w14:textId="77777777" w:rsidR="00F2447D" w:rsidRDefault="00F2447D" w:rsidP="006C5B10">
            <w:pPr>
              <w:rPr>
                <w:lang w:val="it-IT"/>
              </w:rPr>
            </w:pPr>
            <w:r>
              <w:rPr>
                <w:lang w:val="it-IT"/>
              </w:rPr>
              <w:t>Sì</w:t>
            </w:r>
          </w:p>
          <w:p w14:paraId="6722AFDA" w14:textId="2A4F91AE" w:rsidR="006C5B10" w:rsidRDefault="00F2447D" w:rsidP="006C5B10">
            <w:pPr>
              <w:rPr>
                <w:lang w:val="it-IT"/>
              </w:rPr>
            </w:pPr>
            <w:r>
              <w:rPr>
                <w:lang w:val="it-IT"/>
              </w:rPr>
              <w:t>La raccolta è necessaria per la presentazione dell’istanza</w:t>
            </w:r>
            <w:r w:rsidR="00111183">
              <w:rPr>
                <w:lang w:val="it-IT"/>
              </w:rPr>
              <w:t>.</w:t>
            </w:r>
          </w:p>
          <w:p w14:paraId="0A6EBD50" w14:textId="23F1D281" w:rsidR="00F2447D" w:rsidRDefault="00F2447D" w:rsidP="006C5B10">
            <w:pPr>
              <w:rPr>
                <w:lang w:val="it-IT"/>
              </w:rPr>
            </w:pPr>
            <w:r>
              <w:rPr>
                <w:lang w:val="it-IT"/>
              </w:rPr>
              <w:t>La consultazione è necessaria</w:t>
            </w:r>
            <w:r w:rsidR="00D02936">
              <w:rPr>
                <w:lang w:val="it-IT"/>
              </w:rPr>
              <w:t xml:space="preserve"> per l’istruttoria delle istanze</w:t>
            </w:r>
            <w:r w:rsidR="00111183">
              <w:rPr>
                <w:lang w:val="it-IT"/>
              </w:rPr>
              <w:t>.</w:t>
            </w:r>
          </w:p>
          <w:p w14:paraId="547534CD" w14:textId="4994788F" w:rsidR="00D02936" w:rsidRDefault="00D02936" w:rsidP="006C5B10">
            <w:pPr>
              <w:rPr>
                <w:lang w:val="it-IT"/>
              </w:rPr>
            </w:pPr>
            <w:r>
              <w:rPr>
                <w:lang w:val="it-IT"/>
              </w:rPr>
              <w:t>La conservazione è necessaria per i controlli e le successive azioni correlate</w:t>
            </w:r>
            <w:r w:rsidR="00111183">
              <w:rPr>
                <w:lang w:val="it-IT"/>
              </w:rPr>
              <w:t>.</w:t>
            </w:r>
          </w:p>
          <w:p w14:paraId="636D7B4F" w14:textId="77777777" w:rsidR="006C5B10" w:rsidRDefault="006C5B10" w:rsidP="006C5B10">
            <w:pPr>
              <w:rPr>
                <w:lang w:val="it-IT"/>
              </w:rPr>
            </w:pPr>
          </w:p>
          <w:p w14:paraId="4ABB37BD" w14:textId="77777777" w:rsidR="006C5B10" w:rsidRDefault="006C5B10" w:rsidP="006C5B10">
            <w:pPr>
              <w:rPr>
                <w:lang w:val="it-IT"/>
              </w:rPr>
            </w:pPr>
          </w:p>
          <w:p w14:paraId="25E8F50C" w14:textId="00805F16" w:rsidR="006C5B10" w:rsidRDefault="00D02936" w:rsidP="006C5B10">
            <w:pPr>
              <w:rPr>
                <w:lang w:val="it-IT"/>
              </w:rPr>
            </w:pPr>
            <w:r>
              <w:rPr>
                <w:lang w:val="it-IT"/>
              </w:rPr>
              <w:t>NO</w:t>
            </w:r>
            <w:r w:rsidR="006C5B10">
              <w:rPr>
                <w:lang w:val="it-IT"/>
              </w:rPr>
              <w:t>………………………………………..</w:t>
            </w:r>
          </w:p>
          <w:p w14:paraId="24B22548" w14:textId="77777777" w:rsidR="006C5B10" w:rsidRDefault="006C5B10" w:rsidP="006C5B10">
            <w:pPr>
              <w:rPr>
                <w:lang w:val="it-IT"/>
              </w:rPr>
            </w:pPr>
          </w:p>
          <w:p w14:paraId="64F1CEE5" w14:textId="77777777" w:rsidR="006C5B10" w:rsidRDefault="006C5B10" w:rsidP="006C5B10">
            <w:pPr>
              <w:rPr>
                <w:lang w:val="it-IT"/>
              </w:rPr>
            </w:pPr>
          </w:p>
          <w:p w14:paraId="308FACF4" w14:textId="35F5E045" w:rsidR="00382CF7" w:rsidRDefault="00D02936" w:rsidP="006C5B10">
            <w:pPr>
              <w:rPr>
                <w:lang w:val="it-IT"/>
              </w:rPr>
            </w:pPr>
            <w:r>
              <w:rPr>
                <w:lang w:val="it-IT"/>
              </w:rPr>
              <w:t>NO</w:t>
            </w:r>
            <w:r w:rsidR="00382CF7">
              <w:rPr>
                <w:lang w:val="it-IT"/>
              </w:rPr>
              <w:t>………………………………………..</w:t>
            </w:r>
          </w:p>
          <w:p w14:paraId="58CF6BE6" w14:textId="77777777" w:rsidR="00382CF7" w:rsidRDefault="00382CF7" w:rsidP="006C5B10">
            <w:pPr>
              <w:rPr>
                <w:lang w:val="it-IT"/>
              </w:rPr>
            </w:pPr>
          </w:p>
          <w:p w14:paraId="7286B0BD" w14:textId="34A97BA0" w:rsidR="006C5B10" w:rsidRPr="008522B4" w:rsidRDefault="006C5B10" w:rsidP="006C5B10">
            <w:pPr>
              <w:rPr>
                <w:lang w:val="it-IT"/>
              </w:rPr>
            </w:pPr>
          </w:p>
        </w:tc>
      </w:tr>
      <w:tr w:rsidR="006C5B10" w:rsidRPr="00B163BB" w14:paraId="1A11AC0F" w14:textId="77777777" w:rsidTr="006C5B10">
        <w:trPr>
          <w:trHeight w:val="4106"/>
        </w:trPr>
        <w:tc>
          <w:tcPr>
            <w:tcW w:w="2542" w:type="dxa"/>
            <w:vMerge/>
            <w:tcBorders>
              <w:left w:val="single" w:sz="8" w:space="0" w:color="FFFFFF"/>
              <w:right w:val="single" w:sz="8" w:space="0" w:color="FFFFFF"/>
            </w:tcBorders>
            <w:shd w:val="clear" w:color="auto" w:fill="D9D9D9" w:themeFill="background1" w:themeFillShade="D9"/>
          </w:tcPr>
          <w:p w14:paraId="431357D0" w14:textId="77777777" w:rsidR="006C5B10" w:rsidRPr="00142A7D" w:rsidRDefault="006C5B10" w:rsidP="006C5B10">
            <w:pPr>
              <w:rPr>
                <w:b/>
                <w:bCs/>
                <w:lang w:val="it-IT"/>
              </w:rPr>
            </w:pPr>
          </w:p>
        </w:tc>
        <w:tc>
          <w:tcPr>
            <w:tcW w:w="3544" w:type="dxa"/>
            <w:tcBorders>
              <w:top w:val="single" w:sz="24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9D9D9" w:themeFill="background1" w:themeFillShade="D9"/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581CA7F8" w14:textId="3F449251" w:rsidR="006C5B10" w:rsidRDefault="006C5B10" w:rsidP="006C5B10">
            <w:pPr>
              <w:rPr>
                <w:b/>
                <w:bCs/>
                <w:lang w:val="it-IT"/>
              </w:rPr>
            </w:pPr>
            <w:r w:rsidRPr="002650FE">
              <w:rPr>
                <w:b/>
                <w:bCs/>
                <w:lang w:val="it-IT"/>
              </w:rPr>
              <w:t>Le operazioni indicate includono l’impiego di algoritmi decisionali</w:t>
            </w:r>
            <w:r>
              <w:rPr>
                <w:b/>
                <w:bCs/>
                <w:lang w:val="it-IT"/>
              </w:rPr>
              <w:t>/trattamenti automatizzati</w:t>
            </w:r>
            <w:r w:rsidRPr="002650FE">
              <w:rPr>
                <w:b/>
                <w:bCs/>
                <w:lang w:val="it-IT"/>
              </w:rPr>
              <w:t xml:space="preserve"> che producono effetti giuridici sugli interessati? </w:t>
            </w:r>
          </w:p>
          <w:p w14:paraId="68FA4348" w14:textId="77777777" w:rsidR="006C5B10" w:rsidRDefault="006C5B10" w:rsidP="006C5B10">
            <w:pPr>
              <w:rPr>
                <w:b/>
                <w:bCs/>
                <w:lang w:val="it-IT"/>
              </w:rPr>
            </w:pPr>
          </w:p>
          <w:p w14:paraId="70AC431D" w14:textId="77777777" w:rsidR="006C5B10" w:rsidRDefault="006C5B10" w:rsidP="006C5B10">
            <w:pPr>
              <w:rPr>
                <w:b/>
                <w:bCs/>
                <w:lang w:val="it-IT"/>
              </w:rPr>
            </w:pPr>
          </w:p>
          <w:p w14:paraId="26182D94" w14:textId="77777777" w:rsidR="006C5B10" w:rsidRDefault="006C5B10" w:rsidP="006C5B10">
            <w:pPr>
              <w:rPr>
                <w:b/>
                <w:bCs/>
                <w:lang w:val="it-IT"/>
              </w:rPr>
            </w:pPr>
          </w:p>
          <w:p w14:paraId="5E64B407" w14:textId="380C133F" w:rsidR="006C5B10" w:rsidRDefault="006C5B10" w:rsidP="006C5B10">
            <w:pPr>
              <w:rPr>
                <w:b/>
                <w:bCs/>
                <w:lang w:val="it-IT"/>
              </w:rPr>
            </w:pPr>
            <w:r w:rsidRPr="002650FE">
              <w:rPr>
                <w:b/>
                <w:bCs/>
                <w:lang w:val="it-IT"/>
              </w:rPr>
              <w:t>Viene effettuata profilazione?</w:t>
            </w:r>
          </w:p>
          <w:p w14:paraId="585B4FB3" w14:textId="1A0A3CFB" w:rsidR="006C5B10" w:rsidRPr="002650FE" w:rsidRDefault="006C5B10" w:rsidP="006C5B10">
            <w:pPr>
              <w:rPr>
                <w:b/>
                <w:lang w:val="it-IT"/>
              </w:rPr>
            </w:pPr>
          </w:p>
        </w:tc>
        <w:tc>
          <w:tcPr>
            <w:tcW w:w="3827" w:type="dxa"/>
            <w:tcBorders>
              <w:top w:val="single" w:sz="24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9D9D9" w:themeFill="background1" w:themeFillShade="D9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65FF6BB4" w14:textId="17EB7728" w:rsidR="006C5B10" w:rsidRDefault="00D02936" w:rsidP="006C5B10">
            <w:pPr>
              <w:rPr>
                <w:lang w:val="it-IT"/>
              </w:rPr>
            </w:pPr>
            <w:r>
              <w:rPr>
                <w:lang w:val="it-IT"/>
              </w:rPr>
              <w:t>NO</w:t>
            </w:r>
            <w:r w:rsidR="006C5B10">
              <w:rPr>
                <w:lang w:val="it-IT"/>
              </w:rPr>
              <w:t>……………………………………………</w:t>
            </w:r>
          </w:p>
          <w:p w14:paraId="6237C743" w14:textId="77777777" w:rsidR="006C5B10" w:rsidRDefault="006C5B10" w:rsidP="006C5B10">
            <w:pPr>
              <w:rPr>
                <w:lang w:val="it-IT"/>
              </w:rPr>
            </w:pPr>
          </w:p>
          <w:p w14:paraId="5FBBBFF4" w14:textId="77777777" w:rsidR="006C5B10" w:rsidRDefault="006C5B10" w:rsidP="006C5B10">
            <w:pPr>
              <w:rPr>
                <w:lang w:val="it-IT"/>
              </w:rPr>
            </w:pPr>
          </w:p>
          <w:p w14:paraId="1C70D45F" w14:textId="77777777" w:rsidR="006C5B10" w:rsidRDefault="006C5B10" w:rsidP="006C5B10">
            <w:pPr>
              <w:rPr>
                <w:lang w:val="it-IT"/>
              </w:rPr>
            </w:pPr>
          </w:p>
          <w:p w14:paraId="4216F0FE" w14:textId="77777777" w:rsidR="006C5B10" w:rsidRDefault="006C5B10" w:rsidP="006C5B10">
            <w:pPr>
              <w:rPr>
                <w:lang w:val="it-IT"/>
              </w:rPr>
            </w:pPr>
          </w:p>
          <w:p w14:paraId="53D90138" w14:textId="77777777" w:rsidR="006C5B10" w:rsidRDefault="006C5B10" w:rsidP="006C5B10">
            <w:pPr>
              <w:rPr>
                <w:lang w:val="it-IT"/>
              </w:rPr>
            </w:pPr>
          </w:p>
          <w:p w14:paraId="420D7A17" w14:textId="3483A95E" w:rsidR="006C5B10" w:rsidRPr="00B67468" w:rsidRDefault="00E06A3B" w:rsidP="006C5B10">
            <w:pPr>
              <w:rPr>
                <w:lang w:val="it-IT"/>
              </w:rPr>
            </w:pPr>
            <w:r>
              <w:rPr>
                <w:lang w:val="it-IT"/>
              </w:rPr>
              <w:t>NO</w:t>
            </w:r>
            <w:r w:rsidR="006C5B10">
              <w:rPr>
                <w:lang w:val="it-IT"/>
              </w:rPr>
              <w:t>……………………………………………</w:t>
            </w:r>
          </w:p>
        </w:tc>
      </w:tr>
    </w:tbl>
    <w:p w14:paraId="33027DE9" w14:textId="77777777" w:rsidR="00FD5A64" w:rsidRDefault="00FD5A64" w:rsidP="00142A7D">
      <w:pPr>
        <w:rPr>
          <w:lang w:val="it-IT"/>
        </w:rPr>
      </w:pPr>
    </w:p>
    <w:p w14:paraId="4F920BC5" w14:textId="3270D36F" w:rsidR="00A07BBF" w:rsidRPr="00075C2E" w:rsidRDefault="00A07BBF">
      <w:pPr>
        <w:rPr>
          <w:lang w:val="it-IT"/>
        </w:rPr>
      </w:pPr>
      <w:r>
        <w:rPr>
          <w:lang w:val="it-IT"/>
        </w:rPr>
        <w:br w:type="page"/>
      </w:r>
    </w:p>
    <w:p w14:paraId="22485EE8" w14:textId="64C71693" w:rsidR="005B28B2" w:rsidRDefault="009B44CB" w:rsidP="00A07BBF">
      <w:pPr>
        <w:pStyle w:val="Livello3"/>
        <w:ind w:left="1080" w:hanging="1080"/>
        <w:rPr>
          <w:lang w:val="it-IT"/>
        </w:rPr>
      </w:pPr>
      <w:bookmarkStart w:id="16" w:name="_Toc93335468"/>
      <w:r>
        <w:rPr>
          <w:lang w:val="it-IT"/>
        </w:rPr>
        <w:lastRenderedPageBreak/>
        <w:t>4.3</w:t>
      </w:r>
      <w:r w:rsidR="00A07BBF">
        <w:rPr>
          <w:lang w:val="it-IT"/>
        </w:rPr>
        <w:tab/>
      </w:r>
      <w:r w:rsidR="005B28B2">
        <w:rPr>
          <w:lang w:val="it-IT"/>
        </w:rPr>
        <w:t>Accesso ai dati personali</w:t>
      </w:r>
      <w:bookmarkEnd w:id="16"/>
    </w:p>
    <w:p w14:paraId="02BF0266" w14:textId="77777777" w:rsidR="00A07BBF" w:rsidRDefault="00A07BBF" w:rsidP="00A07BBF">
      <w:pPr>
        <w:rPr>
          <w:lang w:val="it-IT"/>
        </w:rPr>
      </w:pPr>
    </w:p>
    <w:tbl>
      <w:tblPr>
        <w:tblW w:w="9660" w:type="dxa"/>
        <w:tblCellMar>
          <w:left w:w="0" w:type="dxa"/>
          <w:right w:w="0" w:type="dxa"/>
        </w:tblCellMar>
        <w:tblLook w:val="0420" w:firstRow="1" w:lastRow="0" w:firstColumn="0" w:lastColumn="0" w:noHBand="0" w:noVBand="1"/>
      </w:tblPr>
      <w:tblGrid>
        <w:gridCol w:w="1831"/>
        <w:gridCol w:w="2532"/>
        <w:gridCol w:w="2401"/>
        <w:gridCol w:w="2896"/>
      </w:tblGrid>
      <w:tr w:rsidR="00032528" w:rsidRPr="00142A7D" w14:paraId="15C83E7A" w14:textId="77777777" w:rsidTr="00CC5635">
        <w:trPr>
          <w:trHeight w:val="689"/>
          <w:tblHeader/>
        </w:trPr>
        <w:tc>
          <w:tcPr>
            <w:tcW w:w="1831" w:type="dxa"/>
            <w:tcBorders>
              <w:top w:val="single" w:sz="8" w:space="0" w:color="FFFFFF"/>
              <w:left w:val="single" w:sz="8" w:space="0" w:color="FFFFFF"/>
              <w:bottom w:val="single" w:sz="24" w:space="0" w:color="FFFFFF"/>
              <w:right w:val="single" w:sz="8" w:space="0" w:color="FFFFFF"/>
            </w:tcBorders>
            <w:shd w:val="clear" w:color="auto" w:fill="006600"/>
            <w:vAlign w:val="center"/>
          </w:tcPr>
          <w:p w14:paraId="4D6DC086" w14:textId="1E6B06B0" w:rsidR="00CC5635" w:rsidRPr="00142A7D" w:rsidRDefault="00CC5635" w:rsidP="00CC5635">
            <w:pPr>
              <w:jc w:val="center"/>
              <w:rPr>
                <w:b/>
                <w:bCs/>
                <w:color w:val="FFFFFF" w:themeColor="background1"/>
                <w:lang w:val="it-IT"/>
              </w:rPr>
            </w:pPr>
            <w:r>
              <w:rPr>
                <w:b/>
                <w:bCs/>
                <w:color w:val="FFFFFF" w:themeColor="background1"/>
                <w:lang w:val="it-IT"/>
              </w:rPr>
              <w:t xml:space="preserve">Indicare </w:t>
            </w:r>
            <w:r w:rsidR="00706F81">
              <w:rPr>
                <w:b/>
                <w:bCs/>
                <w:color w:val="FFFFFF" w:themeColor="background1"/>
                <w:lang w:val="it-IT"/>
              </w:rPr>
              <w:t xml:space="preserve">i soggetti preposti al trattamento dei dati </w:t>
            </w:r>
            <w:r>
              <w:rPr>
                <w:b/>
                <w:bCs/>
                <w:color w:val="FFFFFF" w:themeColor="background1"/>
                <w:lang w:val="it-IT"/>
              </w:rPr>
              <w:t>e i relativi privilegi di accesso</w:t>
            </w:r>
          </w:p>
        </w:tc>
        <w:tc>
          <w:tcPr>
            <w:tcW w:w="2532" w:type="dxa"/>
            <w:tcBorders>
              <w:top w:val="single" w:sz="8" w:space="0" w:color="FFFFFF"/>
              <w:left w:val="single" w:sz="8" w:space="0" w:color="FFFFFF"/>
              <w:bottom w:val="single" w:sz="24" w:space="0" w:color="FFFFFF"/>
              <w:right w:val="single" w:sz="8" w:space="0" w:color="FFFFFF"/>
            </w:tcBorders>
            <w:shd w:val="clear" w:color="auto" w:fill="006600"/>
            <w:vAlign w:val="center"/>
          </w:tcPr>
          <w:p w14:paraId="5F0AA687" w14:textId="58756377" w:rsidR="00CC5635" w:rsidRDefault="00CC5635" w:rsidP="00CC5635">
            <w:pPr>
              <w:jc w:val="center"/>
              <w:rPr>
                <w:b/>
                <w:bCs/>
                <w:color w:val="FFFFFF" w:themeColor="background1"/>
                <w:lang w:val="it-IT"/>
              </w:rPr>
            </w:pPr>
            <w:r>
              <w:rPr>
                <w:b/>
                <w:bCs/>
                <w:color w:val="FFFFFF" w:themeColor="background1"/>
                <w:lang w:val="it-IT"/>
              </w:rPr>
              <w:t>Risposta e giustificazione</w:t>
            </w:r>
          </w:p>
        </w:tc>
        <w:tc>
          <w:tcPr>
            <w:tcW w:w="2401" w:type="dxa"/>
            <w:tcBorders>
              <w:top w:val="single" w:sz="8" w:space="0" w:color="FFFFFF"/>
              <w:left w:val="single" w:sz="8" w:space="0" w:color="FFFFFF"/>
              <w:bottom w:val="single" w:sz="24" w:space="0" w:color="FFFFFF"/>
              <w:right w:val="single" w:sz="8" w:space="0" w:color="FFFFFF"/>
            </w:tcBorders>
            <w:shd w:val="clear" w:color="auto" w:fill="006600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067FB125" w14:textId="056FD7A8" w:rsidR="00CC5635" w:rsidRPr="00142A7D" w:rsidRDefault="00CC5635" w:rsidP="00CC5635">
            <w:pPr>
              <w:jc w:val="center"/>
              <w:rPr>
                <w:b/>
                <w:bCs/>
                <w:color w:val="FFFFFF" w:themeColor="background1"/>
                <w:lang w:val="it-IT"/>
              </w:rPr>
            </w:pPr>
            <w:r w:rsidRPr="00142A7D">
              <w:rPr>
                <w:b/>
                <w:bCs/>
                <w:color w:val="FFFFFF" w:themeColor="background1"/>
                <w:lang w:val="it-IT"/>
              </w:rPr>
              <w:t xml:space="preserve">Domande utili per comprendere l’effettiva necessità e proporzionalità </w:t>
            </w:r>
            <w:r>
              <w:rPr>
                <w:b/>
                <w:bCs/>
                <w:color w:val="FFFFFF" w:themeColor="background1"/>
                <w:lang w:val="it-IT"/>
              </w:rPr>
              <w:t xml:space="preserve">dell’accesso ai dati </w:t>
            </w:r>
          </w:p>
        </w:tc>
        <w:tc>
          <w:tcPr>
            <w:tcW w:w="2896" w:type="dxa"/>
            <w:tcBorders>
              <w:top w:val="single" w:sz="8" w:space="0" w:color="FFFFFF"/>
              <w:left w:val="single" w:sz="8" w:space="0" w:color="FFFFFF"/>
              <w:bottom w:val="single" w:sz="24" w:space="0" w:color="FFFFFF"/>
              <w:right w:val="single" w:sz="8" w:space="0" w:color="FFFFFF"/>
            </w:tcBorders>
            <w:shd w:val="clear" w:color="auto" w:fill="006600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6BBB9176" w14:textId="77777777" w:rsidR="00CC5635" w:rsidRPr="00142A7D" w:rsidRDefault="00CC5635" w:rsidP="00CC5635">
            <w:pPr>
              <w:jc w:val="center"/>
              <w:rPr>
                <w:b/>
                <w:bCs/>
                <w:color w:val="FFFFFF" w:themeColor="background1"/>
                <w:lang w:val="it-IT"/>
              </w:rPr>
            </w:pPr>
            <w:r>
              <w:rPr>
                <w:b/>
                <w:bCs/>
                <w:color w:val="FFFFFF" w:themeColor="background1"/>
                <w:lang w:val="it-IT"/>
              </w:rPr>
              <w:t>Risposta e giustificazione</w:t>
            </w:r>
          </w:p>
        </w:tc>
      </w:tr>
      <w:tr w:rsidR="00032528" w:rsidRPr="0071057B" w14:paraId="77BF79AD" w14:textId="77777777" w:rsidTr="00236841">
        <w:trPr>
          <w:trHeight w:val="5882"/>
        </w:trPr>
        <w:tc>
          <w:tcPr>
            <w:tcW w:w="1831" w:type="dxa"/>
            <w:tcBorders>
              <w:top w:val="single" w:sz="8" w:space="0" w:color="FFFFFF"/>
              <w:left w:val="single" w:sz="8" w:space="0" w:color="FFFFFF"/>
              <w:right w:val="single" w:sz="8" w:space="0" w:color="FFFFFF"/>
            </w:tcBorders>
            <w:shd w:val="clear" w:color="auto" w:fill="D9D9D9" w:themeFill="background1" w:themeFillShade="D9"/>
          </w:tcPr>
          <w:p w14:paraId="23352566" w14:textId="75E56081" w:rsidR="00CC5635" w:rsidRDefault="00CC5635" w:rsidP="00E12620">
            <w:pPr>
              <w:spacing w:after="120"/>
              <w:rPr>
                <w:b/>
                <w:bCs/>
                <w:lang w:val="it-IT"/>
              </w:rPr>
            </w:pPr>
            <w:r w:rsidRPr="006D7907">
              <w:rPr>
                <w:b/>
                <w:bCs/>
                <w:lang w:val="it-IT"/>
              </w:rPr>
              <w:t xml:space="preserve">Quali </w:t>
            </w:r>
            <w:r w:rsidRPr="00002BAD">
              <w:rPr>
                <w:b/>
                <w:bCs/>
                <w:lang w:val="it-IT"/>
              </w:rPr>
              <w:t>sono</w:t>
            </w:r>
            <w:r w:rsidR="000D0839" w:rsidRPr="00002BAD">
              <w:rPr>
                <w:b/>
                <w:bCs/>
                <w:lang w:val="it-IT"/>
              </w:rPr>
              <w:t xml:space="preserve"> </w:t>
            </w:r>
            <w:r w:rsidR="003F34B2">
              <w:rPr>
                <w:b/>
                <w:bCs/>
                <w:lang w:val="it-IT"/>
              </w:rPr>
              <w:t xml:space="preserve">i soggetti preposti al trattamento </w:t>
            </w:r>
            <w:r w:rsidRPr="006D7907">
              <w:rPr>
                <w:b/>
                <w:bCs/>
                <w:lang w:val="it-IT"/>
              </w:rPr>
              <w:t>che accedono ai dati personali</w:t>
            </w:r>
            <w:r w:rsidRPr="00752538">
              <w:rPr>
                <w:b/>
                <w:bCs/>
                <w:lang w:val="it-IT"/>
              </w:rPr>
              <w:t>?</w:t>
            </w:r>
            <w:r w:rsidR="000D0839">
              <w:rPr>
                <w:b/>
                <w:bCs/>
                <w:lang w:val="it-IT"/>
              </w:rPr>
              <w:t xml:space="preserve"> </w:t>
            </w:r>
          </w:p>
          <w:p w14:paraId="5E7FE6D6" w14:textId="5685EBDB" w:rsidR="00002BAD" w:rsidRDefault="00002BAD" w:rsidP="00E12620">
            <w:pPr>
              <w:spacing w:after="120"/>
              <w:rPr>
                <w:b/>
                <w:bCs/>
                <w:lang w:val="it-IT"/>
              </w:rPr>
            </w:pPr>
          </w:p>
          <w:p w14:paraId="6AB601C7" w14:textId="77777777" w:rsidR="00E12620" w:rsidRPr="00002BAD" w:rsidRDefault="00E12620" w:rsidP="00E12620">
            <w:pPr>
              <w:spacing w:after="120"/>
              <w:rPr>
                <w:b/>
                <w:bCs/>
                <w:lang w:val="it-IT"/>
              </w:rPr>
            </w:pPr>
          </w:p>
          <w:p w14:paraId="7D0DBA1E" w14:textId="77777777" w:rsidR="00002BAD" w:rsidRDefault="00002BAD" w:rsidP="00002BAD">
            <w:pPr>
              <w:ind w:left="360"/>
              <w:rPr>
                <w:b/>
                <w:bCs/>
                <w:lang w:val="it-IT"/>
              </w:rPr>
            </w:pPr>
          </w:p>
          <w:p w14:paraId="212286FC" w14:textId="77777777" w:rsidR="00002BAD" w:rsidRDefault="00002BAD" w:rsidP="00002BAD">
            <w:pPr>
              <w:ind w:left="360"/>
              <w:rPr>
                <w:b/>
                <w:bCs/>
                <w:lang w:val="it-IT"/>
              </w:rPr>
            </w:pPr>
          </w:p>
          <w:p w14:paraId="789420A1" w14:textId="77777777" w:rsidR="00002BAD" w:rsidRDefault="00002BAD" w:rsidP="00002BAD">
            <w:pPr>
              <w:ind w:left="360"/>
              <w:rPr>
                <w:b/>
                <w:bCs/>
                <w:lang w:val="it-IT"/>
              </w:rPr>
            </w:pPr>
          </w:p>
          <w:p w14:paraId="5FE713C7" w14:textId="77777777" w:rsidR="00002BAD" w:rsidRDefault="00002BAD" w:rsidP="00002BAD">
            <w:pPr>
              <w:ind w:left="360"/>
              <w:rPr>
                <w:b/>
                <w:bCs/>
                <w:lang w:val="it-IT"/>
              </w:rPr>
            </w:pPr>
          </w:p>
          <w:p w14:paraId="620AEB76" w14:textId="77777777" w:rsidR="00002BAD" w:rsidRDefault="00002BAD" w:rsidP="00002BAD">
            <w:pPr>
              <w:ind w:left="360"/>
              <w:rPr>
                <w:b/>
                <w:bCs/>
                <w:lang w:val="it-IT"/>
              </w:rPr>
            </w:pPr>
          </w:p>
          <w:p w14:paraId="3E11834C" w14:textId="77777777" w:rsidR="00CC5635" w:rsidRPr="008522B4" w:rsidRDefault="00CC5635" w:rsidP="00624866">
            <w:pPr>
              <w:rPr>
                <w:lang w:val="it-IT"/>
              </w:rPr>
            </w:pPr>
          </w:p>
        </w:tc>
        <w:tc>
          <w:tcPr>
            <w:tcW w:w="2532" w:type="dxa"/>
            <w:tcBorders>
              <w:top w:val="single" w:sz="8" w:space="0" w:color="FFFFFF"/>
              <w:left w:val="single" w:sz="8" w:space="0" w:color="FFFFFF"/>
              <w:right w:val="single" w:sz="8" w:space="0" w:color="FFFFFF"/>
            </w:tcBorders>
            <w:shd w:val="clear" w:color="auto" w:fill="D9D9D9" w:themeFill="background1" w:themeFillShade="D9"/>
          </w:tcPr>
          <w:p w14:paraId="261B66E0" w14:textId="41B74520" w:rsidR="00D60C96" w:rsidRDefault="00D60C96" w:rsidP="00E12620">
            <w:pPr>
              <w:spacing w:after="120" w:line="240" w:lineRule="auto"/>
              <w:rPr>
                <w:bCs/>
                <w:lang w:val="it-IT"/>
              </w:rPr>
            </w:pPr>
          </w:p>
          <w:p w14:paraId="0B69F36C" w14:textId="71224236" w:rsidR="00236841" w:rsidRPr="00236841" w:rsidRDefault="00236841" w:rsidP="00236841">
            <w:pPr>
              <w:spacing w:after="120"/>
              <w:rPr>
                <w:b/>
                <w:bCs/>
                <w:lang w:val="it-IT"/>
              </w:rPr>
            </w:pPr>
            <w:r w:rsidRPr="00236841">
              <w:rPr>
                <w:b/>
                <w:bCs/>
                <w:lang w:val="it-IT"/>
              </w:rPr>
              <w:t>Soggetti interni autorizzati</w:t>
            </w:r>
          </w:p>
          <w:p w14:paraId="68090C92" w14:textId="53BAABC0" w:rsidR="00E12620" w:rsidRDefault="00000000" w:rsidP="00E12620">
            <w:pPr>
              <w:spacing w:after="120" w:line="240" w:lineRule="auto"/>
              <w:rPr>
                <w:bCs/>
                <w:lang w:val="it-IT"/>
              </w:rPr>
            </w:pPr>
            <w:sdt>
              <w:sdtPr>
                <w:rPr>
                  <w:bCs/>
                  <w:lang w:val="it-IT"/>
                </w:rPr>
                <w:id w:val="-412556114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Content>
                <w:r w:rsidR="00E06A3B">
                  <w:rPr>
                    <w:rFonts w:ascii="MS Gothic" w:eastAsia="MS Gothic" w:hAnsi="MS Gothic" w:hint="eastAsia"/>
                    <w:bCs/>
                    <w:lang w:val="it-IT"/>
                  </w:rPr>
                  <w:t>☒</w:t>
                </w:r>
              </w:sdtContent>
            </w:sdt>
            <w:r w:rsidR="00D60C96">
              <w:rPr>
                <w:bCs/>
                <w:lang w:val="it-IT"/>
              </w:rPr>
              <w:t xml:space="preserve">Soggetti appartenenti alla DG </w:t>
            </w:r>
          </w:p>
          <w:p w14:paraId="1B15372A" w14:textId="5A354A20" w:rsidR="00E12620" w:rsidRDefault="00000000" w:rsidP="00E12620">
            <w:pPr>
              <w:spacing w:after="120" w:line="240" w:lineRule="auto"/>
              <w:rPr>
                <w:bCs/>
                <w:lang w:val="it-IT"/>
              </w:rPr>
            </w:pPr>
            <w:sdt>
              <w:sdtPr>
                <w:rPr>
                  <w:bCs/>
                  <w:lang w:val="it-IT"/>
                </w:rPr>
                <w:id w:val="130158136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E12620">
                  <w:rPr>
                    <w:rFonts w:ascii="MS Gothic" w:eastAsia="MS Gothic" w:hAnsi="MS Gothic" w:hint="eastAsia"/>
                    <w:bCs/>
                    <w:lang w:val="it-IT"/>
                  </w:rPr>
                  <w:t>☐</w:t>
                </w:r>
              </w:sdtContent>
            </w:sdt>
            <w:r w:rsidR="00E12620">
              <w:rPr>
                <w:bCs/>
                <w:lang w:val="it-IT"/>
              </w:rPr>
              <w:t>Soggetti della funzione sistemi informativi</w:t>
            </w:r>
          </w:p>
          <w:p w14:paraId="62683DF6" w14:textId="79C75C1E" w:rsidR="00D60C96" w:rsidRDefault="00000000" w:rsidP="00E12620">
            <w:pPr>
              <w:spacing w:after="120" w:line="240" w:lineRule="auto"/>
              <w:rPr>
                <w:bCs/>
                <w:lang w:val="it-IT"/>
              </w:rPr>
            </w:pPr>
            <w:sdt>
              <w:sdtPr>
                <w:rPr>
                  <w:bCs/>
                  <w:lang w:val="it-IT"/>
                </w:rPr>
                <w:id w:val="117275815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D60C96">
                  <w:rPr>
                    <w:rFonts w:ascii="MS Gothic" w:eastAsia="MS Gothic" w:hAnsi="MS Gothic" w:hint="eastAsia"/>
                    <w:bCs/>
                    <w:lang w:val="it-IT"/>
                  </w:rPr>
                  <w:t>☐</w:t>
                </w:r>
              </w:sdtContent>
            </w:sdt>
            <w:r w:rsidR="00D60C96">
              <w:rPr>
                <w:bCs/>
                <w:lang w:val="it-IT"/>
              </w:rPr>
              <w:t xml:space="preserve">Soggetti delle funzioni di </w:t>
            </w:r>
            <w:r w:rsidR="00236841">
              <w:rPr>
                <w:bCs/>
                <w:lang w:val="it-IT"/>
              </w:rPr>
              <w:t>audit e compliance</w:t>
            </w:r>
          </w:p>
          <w:p w14:paraId="7025E807" w14:textId="79433B91" w:rsidR="008C5B62" w:rsidRDefault="008C5B62" w:rsidP="00E12620">
            <w:pPr>
              <w:spacing w:after="120" w:line="240" w:lineRule="auto"/>
              <w:rPr>
                <w:bCs/>
                <w:color w:val="FF0000"/>
                <w:lang w:val="it-IT"/>
              </w:rPr>
            </w:pPr>
          </w:p>
          <w:p w14:paraId="23512097" w14:textId="7A5BFE85" w:rsidR="008C5B62" w:rsidRDefault="008C5B62" w:rsidP="00E12620">
            <w:pPr>
              <w:spacing w:after="120" w:line="240" w:lineRule="auto"/>
              <w:rPr>
                <w:bCs/>
                <w:color w:val="FF0000"/>
                <w:lang w:val="it-IT"/>
              </w:rPr>
            </w:pPr>
          </w:p>
          <w:p w14:paraId="364020F7" w14:textId="553D65E4" w:rsidR="008C5B62" w:rsidRDefault="008C5B62" w:rsidP="00E12620">
            <w:pPr>
              <w:spacing w:after="120" w:line="240" w:lineRule="auto"/>
              <w:rPr>
                <w:bCs/>
                <w:color w:val="FF0000"/>
                <w:lang w:val="it-IT"/>
              </w:rPr>
            </w:pPr>
          </w:p>
          <w:p w14:paraId="4F9DBF60" w14:textId="77777777" w:rsidR="008C5B62" w:rsidRPr="00D60C96" w:rsidRDefault="008C5B62" w:rsidP="00E12620">
            <w:pPr>
              <w:spacing w:after="120" w:line="240" w:lineRule="auto"/>
              <w:rPr>
                <w:bCs/>
                <w:color w:val="FF0000"/>
                <w:lang w:val="it-IT"/>
              </w:rPr>
            </w:pPr>
          </w:p>
          <w:p w14:paraId="41001763" w14:textId="03B49083" w:rsidR="00752538" w:rsidRPr="00236841" w:rsidRDefault="00236841" w:rsidP="00D60C96">
            <w:pPr>
              <w:rPr>
                <w:b/>
                <w:bCs/>
                <w:lang w:val="it-IT"/>
              </w:rPr>
            </w:pPr>
            <w:r w:rsidRPr="00002BAD">
              <w:rPr>
                <w:b/>
                <w:bCs/>
                <w:lang w:val="it-IT"/>
              </w:rPr>
              <w:t>Soggetti esterni autorizzati</w:t>
            </w:r>
          </w:p>
          <w:p w14:paraId="0A9197AF" w14:textId="365BB8DB" w:rsidR="00D60C96" w:rsidRDefault="00000000" w:rsidP="00F6568A">
            <w:pPr>
              <w:spacing w:after="0"/>
              <w:rPr>
                <w:bCs/>
                <w:lang w:val="it-IT"/>
              </w:rPr>
            </w:pPr>
            <w:sdt>
              <w:sdtPr>
                <w:rPr>
                  <w:bCs/>
                  <w:lang w:val="it-IT"/>
                </w:rPr>
                <w:id w:val="-2014438443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Content>
                <w:r w:rsidR="00E06A3B">
                  <w:rPr>
                    <w:rFonts w:ascii="MS Gothic" w:eastAsia="MS Gothic" w:hAnsi="MS Gothic" w:hint="eastAsia"/>
                    <w:bCs/>
                    <w:lang w:val="it-IT"/>
                  </w:rPr>
                  <w:t>☒</w:t>
                </w:r>
              </w:sdtContent>
            </w:sdt>
            <w:r w:rsidR="00D60C96">
              <w:rPr>
                <w:bCs/>
                <w:lang w:val="it-IT"/>
              </w:rPr>
              <w:t xml:space="preserve"> Funzioni di help desk </w:t>
            </w:r>
          </w:p>
          <w:p w14:paraId="0E74C9ED" w14:textId="1EEAC4EB" w:rsidR="00D60C96" w:rsidRDefault="00000000" w:rsidP="00F6568A">
            <w:pPr>
              <w:spacing w:after="0"/>
              <w:rPr>
                <w:bCs/>
                <w:lang w:val="it-IT"/>
              </w:rPr>
            </w:pPr>
            <w:sdt>
              <w:sdtPr>
                <w:rPr>
                  <w:bCs/>
                  <w:lang w:val="it-IT"/>
                </w:rPr>
                <w:id w:val="216784747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Content>
                <w:r w:rsidR="00E06A3B">
                  <w:rPr>
                    <w:rFonts w:ascii="MS Gothic" w:eastAsia="MS Gothic" w:hAnsi="MS Gothic" w:hint="eastAsia"/>
                    <w:bCs/>
                    <w:lang w:val="it-IT"/>
                  </w:rPr>
                  <w:t>☒</w:t>
                </w:r>
              </w:sdtContent>
            </w:sdt>
            <w:r w:rsidR="00D60C96">
              <w:rPr>
                <w:bCs/>
                <w:lang w:val="it-IT"/>
              </w:rPr>
              <w:t xml:space="preserve"> Funzioni di supporto sistemistico</w:t>
            </w:r>
          </w:p>
          <w:p w14:paraId="4AE89BA3" w14:textId="77777777" w:rsidR="007968E3" w:rsidRDefault="00000000" w:rsidP="007968E3">
            <w:pPr>
              <w:spacing w:after="0"/>
              <w:ind w:left="122" w:hanging="122"/>
              <w:rPr>
                <w:bCs/>
                <w:lang w:val="it-IT"/>
              </w:rPr>
            </w:pPr>
            <w:sdt>
              <w:sdtPr>
                <w:rPr>
                  <w:bCs/>
                  <w:lang w:val="it-IT"/>
                </w:rPr>
                <w:id w:val="208809941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6C5B10">
                  <w:rPr>
                    <w:rFonts w:ascii="MS Gothic" w:eastAsia="MS Gothic" w:hAnsi="MS Gothic" w:hint="eastAsia"/>
                    <w:bCs/>
                    <w:lang w:val="it-IT"/>
                  </w:rPr>
                  <w:t>☐</w:t>
                </w:r>
              </w:sdtContent>
            </w:sdt>
            <w:r w:rsidR="006C5B10">
              <w:rPr>
                <w:bCs/>
                <w:lang w:val="it-IT"/>
              </w:rPr>
              <w:t>Dipendenti di enti pubblici es. Comuni, Ministeri etc. (specificare ente di appartenenza</w:t>
            </w:r>
            <w:r w:rsidR="007968E3">
              <w:rPr>
                <w:bCs/>
                <w:lang w:val="it-IT"/>
              </w:rPr>
              <w:t xml:space="preserve">) </w:t>
            </w:r>
          </w:p>
          <w:p w14:paraId="38CF9ED7" w14:textId="79826840" w:rsidR="00D60C96" w:rsidRPr="00624866" w:rsidRDefault="00000000" w:rsidP="007968E3">
            <w:pPr>
              <w:spacing w:after="0"/>
              <w:ind w:left="122" w:hanging="122"/>
              <w:rPr>
                <w:bCs/>
                <w:lang w:val="it-IT"/>
              </w:rPr>
            </w:pPr>
            <w:sdt>
              <w:sdtPr>
                <w:rPr>
                  <w:bCs/>
                  <w:lang w:val="it-IT"/>
                </w:rPr>
                <w:id w:val="174552902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D60C96">
                  <w:rPr>
                    <w:rFonts w:ascii="MS Gothic" w:eastAsia="MS Gothic" w:hAnsi="MS Gothic" w:hint="eastAsia"/>
                    <w:bCs/>
                    <w:lang w:val="it-IT"/>
                  </w:rPr>
                  <w:t>☐</w:t>
                </w:r>
              </w:sdtContent>
            </w:sdt>
            <w:r w:rsidR="00D60C96">
              <w:rPr>
                <w:bCs/>
                <w:lang w:val="it-IT"/>
              </w:rPr>
              <w:t xml:space="preserve">Altri soggetti </w:t>
            </w:r>
            <w:r w:rsidR="00236841">
              <w:rPr>
                <w:bCs/>
                <w:lang w:val="it-IT"/>
              </w:rPr>
              <w:t>di altre società esterne</w:t>
            </w:r>
            <w:r w:rsidR="00D60C96">
              <w:rPr>
                <w:bCs/>
                <w:lang w:val="it-IT"/>
              </w:rPr>
              <w:t xml:space="preserve"> </w:t>
            </w:r>
          </w:p>
        </w:tc>
        <w:tc>
          <w:tcPr>
            <w:tcW w:w="2401" w:type="dxa"/>
            <w:tcBorders>
              <w:top w:val="single" w:sz="8" w:space="0" w:color="FFFFFF"/>
              <w:left w:val="single" w:sz="8" w:space="0" w:color="FFFFFF"/>
              <w:right w:val="single" w:sz="8" w:space="0" w:color="FFFFFF"/>
            </w:tcBorders>
            <w:shd w:val="clear" w:color="auto" w:fill="D9D9D9" w:themeFill="background1" w:themeFillShade="D9"/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1C33FBCF" w14:textId="0CF481F0" w:rsidR="003B0DEA" w:rsidRDefault="00CC5635" w:rsidP="00236841">
            <w:pPr>
              <w:spacing w:after="120"/>
              <w:rPr>
                <w:b/>
                <w:bCs/>
                <w:lang w:val="it-IT"/>
              </w:rPr>
            </w:pPr>
            <w:r w:rsidRPr="006D7907">
              <w:rPr>
                <w:b/>
                <w:bCs/>
                <w:lang w:val="it-IT"/>
              </w:rPr>
              <w:t>Per ciascun</w:t>
            </w:r>
            <w:r w:rsidR="00002BAD">
              <w:rPr>
                <w:b/>
                <w:bCs/>
                <w:lang w:val="it-IT"/>
              </w:rPr>
              <w:t>a tipologia</w:t>
            </w:r>
            <w:r w:rsidRPr="006D7907">
              <w:rPr>
                <w:b/>
                <w:bCs/>
                <w:lang w:val="it-IT"/>
              </w:rPr>
              <w:t xml:space="preserve"> di utenti che accede ai dati personali indicare il motivo per il quale è concesso l’accesso.</w:t>
            </w:r>
          </w:p>
          <w:p w14:paraId="264C8536" w14:textId="77777777" w:rsidR="006C5B10" w:rsidRDefault="006C5B10" w:rsidP="00236841">
            <w:pPr>
              <w:spacing w:after="120"/>
              <w:rPr>
                <w:b/>
                <w:bCs/>
                <w:lang w:val="it-IT"/>
              </w:rPr>
            </w:pPr>
          </w:p>
          <w:p w14:paraId="070668A5" w14:textId="3A13D7D9" w:rsidR="00CC5635" w:rsidRDefault="00CC5635" w:rsidP="00236841">
            <w:pPr>
              <w:spacing w:after="120"/>
              <w:rPr>
                <w:b/>
                <w:bCs/>
                <w:lang w:val="it-IT"/>
              </w:rPr>
            </w:pPr>
            <w:r w:rsidRPr="006D7907">
              <w:rPr>
                <w:b/>
                <w:bCs/>
                <w:lang w:val="it-IT"/>
              </w:rPr>
              <w:t>L’accesso è necessario</w:t>
            </w:r>
            <w:r>
              <w:rPr>
                <w:b/>
                <w:bCs/>
                <w:lang w:val="it-IT"/>
              </w:rPr>
              <w:t>/limitato</w:t>
            </w:r>
            <w:r w:rsidRPr="006D7907">
              <w:rPr>
                <w:b/>
                <w:bCs/>
                <w:lang w:val="it-IT"/>
              </w:rPr>
              <w:t xml:space="preserve"> rispetto </w:t>
            </w:r>
            <w:r>
              <w:rPr>
                <w:b/>
                <w:bCs/>
                <w:lang w:val="it-IT"/>
              </w:rPr>
              <w:t>alle attività che devono essere svolte</w:t>
            </w:r>
            <w:r w:rsidRPr="006D7907">
              <w:rPr>
                <w:b/>
                <w:bCs/>
                <w:lang w:val="it-IT"/>
              </w:rPr>
              <w:t>?</w:t>
            </w:r>
          </w:p>
          <w:p w14:paraId="5CFE41D4" w14:textId="77777777" w:rsidR="006C5B10" w:rsidRDefault="006C5B10" w:rsidP="006C5B10">
            <w:pPr>
              <w:rPr>
                <w:b/>
                <w:bCs/>
                <w:lang w:val="it-IT"/>
              </w:rPr>
            </w:pPr>
          </w:p>
          <w:p w14:paraId="537AA676" w14:textId="77777777" w:rsidR="006C5B10" w:rsidRDefault="006C5B10" w:rsidP="006C5B10">
            <w:pPr>
              <w:rPr>
                <w:b/>
                <w:bCs/>
                <w:lang w:val="it-IT"/>
              </w:rPr>
            </w:pPr>
          </w:p>
          <w:p w14:paraId="417E547B" w14:textId="213042AD" w:rsidR="006C5B10" w:rsidRDefault="006C5B10" w:rsidP="006C5B10">
            <w:pPr>
              <w:rPr>
                <w:b/>
                <w:bCs/>
                <w:lang w:val="it-IT"/>
              </w:rPr>
            </w:pPr>
            <w:r w:rsidRPr="006D7907">
              <w:rPr>
                <w:b/>
                <w:bCs/>
                <w:lang w:val="it-IT"/>
              </w:rPr>
              <w:t>Per ciascun</w:t>
            </w:r>
            <w:r>
              <w:rPr>
                <w:b/>
                <w:bCs/>
                <w:lang w:val="it-IT"/>
              </w:rPr>
              <w:t>a</w:t>
            </w:r>
            <w:r w:rsidRPr="006D7907">
              <w:rPr>
                <w:b/>
                <w:bCs/>
                <w:lang w:val="it-IT"/>
              </w:rPr>
              <w:t xml:space="preserve"> </w:t>
            </w:r>
            <w:r>
              <w:rPr>
                <w:b/>
                <w:bCs/>
                <w:lang w:val="it-IT"/>
              </w:rPr>
              <w:t>tipologia</w:t>
            </w:r>
            <w:r w:rsidRPr="006D7907">
              <w:rPr>
                <w:b/>
                <w:bCs/>
                <w:lang w:val="it-IT"/>
              </w:rPr>
              <w:t xml:space="preserve"> di utenti sono stati stabiliti i privilegi di accesso? </w:t>
            </w:r>
          </w:p>
          <w:p w14:paraId="0F94048F" w14:textId="77777777" w:rsidR="006C5B10" w:rsidRDefault="006C5B10" w:rsidP="006C5B10">
            <w:pPr>
              <w:rPr>
                <w:b/>
                <w:bCs/>
                <w:lang w:val="it-IT"/>
              </w:rPr>
            </w:pPr>
          </w:p>
          <w:p w14:paraId="11997842" w14:textId="048172B5" w:rsidR="00CC5635" w:rsidRPr="006D7907" w:rsidRDefault="006C5B10" w:rsidP="00624866">
            <w:pPr>
              <w:rPr>
                <w:b/>
                <w:bCs/>
                <w:lang w:val="it-IT"/>
              </w:rPr>
            </w:pPr>
            <w:r w:rsidRPr="006D7907">
              <w:rPr>
                <w:b/>
                <w:bCs/>
                <w:lang w:val="it-IT"/>
              </w:rPr>
              <w:t>I privilegi di accesso sono necessari</w:t>
            </w:r>
            <w:r>
              <w:rPr>
                <w:b/>
                <w:bCs/>
                <w:lang w:val="it-IT"/>
              </w:rPr>
              <w:t>/limitati</w:t>
            </w:r>
            <w:r w:rsidRPr="006D7907">
              <w:rPr>
                <w:b/>
                <w:bCs/>
                <w:lang w:val="it-IT"/>
              </w:rPr>
              <w:t xml:space="preserve"> rispetto</w:t>
            </w:r>
            <w:r>
              <w:rPr>
                <w:b/>
                <w:bCs/>
                <w:lang w:val="it-IT"/>
              </w:rPr>
              <w:t xml:space="preserve"> alle attività che devono essere svolte</w:t>
            </w:r>
            <w:r w:rsidRPr="006D7907">
              <w:rPr>
                <w:b/>
                <w:bCs/>
                <w:lang w:val="it-IT"/>
              </w:rPr>
              <w:t xml:space="preserve">? </w:t>
            </w:r>
          </w:p>
        </w:tc>
        <w:tc>
          <w:tcPr>
            <w:tcW w:w="2896" w:type="dxa"/>
            <w:tcBorders>
              <w:top w:val="single" w:sz="8" w:space="0" w:color="FFFFFF"/>
              <w:left w:val="single" w:sz="8" w:space="0" w:color="FFFFFF"/>
              <w:right w:val="single" w:sz="8" w:space="0" w:color="FFFFFF"/>
            </w:tcBorders>
            <w:shd w:val="clear" w:color="auto" w:fill="D9D9D9" w:themeFill="background1" w:themeFillShade="D9"/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568A4DF6" w14:textId="1EE74DAE" w:rsidR="00CC5635" w:rsidRDefault="00E06A3B" w:rsidP="00236841">
            <w:pPr>
              <w:spacing w:after="120"/>
              <w:rPr>
                <w:b/>
                <w:bCs/>
                <w:lang w:val="it-IT"/>
              </w:rPr>
            </w:pPr>
            <w:r>
              <w:rPr>
                <w:b/>
                <w:bCs/>
                <w:lang w:val="it-IT"/>
              </w:rPr>
              <w:t>3 funzionari della Struttura Rifiuti e tutela ambientale</w:t>
            </w:r>
          </w:p>
          <w:p w14:paraId="60121585" w14:textId="77777777" w:rsidR="006C5B10" w:rsidRDefault="006C5B10" w:rsidP="00236841">
            <w:pPr>
              <w:spacing w:after="120"/>
              <w:rPr>
                <w:b/>
                <w:bCs/>
                <w:lang w:val="it-IT"/>
              </w:rPr>
            </w:pPr>
          </w:p>
          <w:p w14:paraId="47CC04C7" w14:textId="77777777" w:rsidR="006C5B10" w:rsidRDefault="006C5B10" w:rsidP="00236841">
            <w:pPr>
              <w:spacing w:after="120"/>
              <w:rPr>
                <w:b/>
                <w:bCs/>
                <w:lang w:val="it-IT"/>
              </w:rPr>
            </w:pPr>
          </w:p>
          <w:p w14:paraId="4B3A5322" w14:textId="77777777" w:rsidR="006C5B10" w:rsidRDefault="006C5B10" w:rsidP="00236841">
            <w:pPr>
              <w:spacing w:after="120"/>
              <w:rPr>
                <w:b/>
                <w:bCs/>
                <w:lang w:val="it-IT"/>
              </w:rPr>
            </w:pPr>
          </w:p>
          <w:p w14:paraId="64A9C070" w14:textId="77777777" w:rsidR="006C5B10" w:rsidRDefault="006C5B10" w:rsidP="00236841">
            <w:pPr>
              <w:spacing w:after="120"/>
              <w:rPr>
                <w:b/>
                <w:bCs/>
                <w:lang w:val="it-IT"/>
              </w:rPr>
            </w:pPr>
          </w:p>
          <w:p w14:paraId="498D1FE9" w14:textId="18AC42EC" w:rsidR="006C5B10" w:rsidRDefault="00E06A3B" w:rsidP="00236841">
            <w:pPr>
              <w:spacing w:after="120"/>
              <w:rPr>
                <w:b/>
                <w:bCs/>
                <w:lang w:val="it-IT"/>
              </w:rPr>
            </w:pPr>
            <w:r>
              <w:rPr>
                <w:b/>
                <w:bCs/>
                <w:lang w:val="it-IT"/>
              </w:rPr>
              <w:t>Sì, i funzionari sono profilati in BeS per l’istruttoria</w:t>
            </w:r>
          </w:p>
          <w:p w14:paraId="678F3F1F" w14:textId="77777777" w:rsidR="006C5B10" w:rsidRDefault="006C5B10" w:rsidP="00236841">
            <w:pPr>
              <w:spacing w:after="120"/>
              <w:rPr>
                <w:b/>
                <w:bCs/>
                <w:lang w:val="it-IT"/>
              </w:rPr>
            </w:pPr>
          </w:p>
          <w:p w14:paraId="1F7A207E" w14:textId="77777777" w:rsidR="006C5B10" w:rsidRDefault="006C5B10" w:rsidP="00236841">
            <w:pPr>
              <w:spacing w:after="120"/>
              <w:rPr>
                <w:b/>
                <w:bCs/>
                <w:lang w:val="it-IT"/>
              </w:rPr>
            </w:pPr>
          </w:p>
          <w:p w14:paraId="70830154" w14:textId="77777777" w:rsidR="006C5B10" w:rsidRDefault="006C5B10" w:rsidP="00236841">
            <w:pPr>
              <w:spacing w:after="120"/>
              <w:rPr>
                <w:b/>
                <w:bCs/>
                <w:lang w:val="it-IT"/>
              </w:rPr>
            </w:pPr>
          </w:p>
          <w:p w14:paraId="092BFB64" w14:textId="497A65E4" w:rsidR="006C5B10" w:rsidRDefault="00E06A3B" w:rsidP="00236841">
            <w:pPr>
              <w:spacing w:after="120"/>
              <w:rPr>
                <w:b/>
                <w:bCs/>
                <w:lang w:val="it-IT"/>
              </w:rPr>
            </w:pPr>
            <w:r>
              <w:rPr>
                <w:b/>
                <w:bCs/>
                <w:lang w:val="it-IT"/>
              </w:rPr>
              <w:t>Team per il supporto di help desk e il supporto sistemistico ARIA s.p.a</w:t>
            </w:r>
          </w:p>
          <w:p w14:paraId="6EBFDEEA" w14:textId="77777777" w:rsidR="006C5B10" w:rsidRDefault="006C5B10" w:rsidP="00236841">
            <w:pPr>
              <w:spacing w:after="120"/>
              <w:rPr>
                <w:b/>
                <w:bCs/>
                <w:lang w:val="it-IT"/>
              </w:rPr>
            </w:pPr>
          </w:p>
          <w:p w14:paraId="4764564D" w14:textId="5C16B8E4" w:rsidR="006C5B10" w:rsidRDefault="006C5B10" w:rsidP="00236841">
            <w:pPr>
              <w:spacing w:after="120"/>
              <w:rPr>
                <w:b/>
                <w:bCs/>
                <w:lang w:val="it-IT"/>
              </w:rPr>
            </w:pPr>
            <w:r w:rsidRPr="00236841">
              <w:rPr>
                <w:b/>
                <w:bCs/>
                <w:lang w:val="it-IT"/>
              </w:rPr>
              <w:t>………………………………..</w:t>
            </w:r>
          </w:p>
          <w:p w14:paraId="69A60216" w14:textId="77777777" w:rsidR="006C5B10" w:rsidRDefault="006C5B10" w:rsidP="00236841">
            <w:pPr>
              <w:spacing w:after="120"/>
              <w:rPr>
                <w:b/>
                <w:bCs/>
                <w:lang w:val="it-IT"/>
              </w:rPr>
            </w:pPr>
          </w:p>
          <w:p w14:paraId="5B89C44D" w14:textId="706CD911" w:rsidR="006C5B10" w:rsidRDefault="00E06A3B" w:rsidP="00236841">
            <w:pPr>
              <w:spacing w:after="120"/>
              <w:rPr>
                <w:b/>
                <w:bCs/>
                <w:lang w:val="it-IT"/>
              </w:rPr>
            </w:pPr>
            <w:r>
              <w:rPr>
                <w:b/>
                <w:bCs/>
                <w:lang w:val="it-IT"/>
              </w:rPr>
              <w:t>Sì</w:t>
            </w:r>
          </w:p>
          <w:p w14:paraId="0612C295" w14:textId="77777777" w:rsidR="006C5B10" w:rsidRDefault="006C5B10" w:rsidP="00236841">
            <w:pPr>
              <w:spacing w:after="120"/>
              <w:rPr>
                <w:b/>
                <w:bCs/>
                <w:lang w:val="it-IT"/>
              </w:rPr>
            </w:pPr>
          </w:p>
          <w:p w14:paraId="075D17A8" w14:textId="77777777" w:rsidR="006C5B10" w:rsidRDefault="006C5B10" w:rsidP="00236841">
            <w:pPr>
              <w:spacing w:after="120"/>
              <w:rPr>
                <w:b/>
                <w:bCs/>
                <w:lang w:val="it-IT"/>
              </w:rPr>
            </w:pPr>
          </w:p>
          <w:p w14:paraId="47A7499A" w14:textId="19612BED" w:rsidR="006C5B10" w:rsidRPr="00236841" w:rsidRDefault="006C5B10" w:rsidP="00236841">
            <w:pPr>
              <w:spacing w:after="120"/>
              <w:rPr>
                <w:b/>
                <w:bCs/>
                <w:lang w:val="it-IT"/>
              </w:rPr>
            </w:pPr>
            <w:r w:rsidRPr="00236841">
              <w:rPr>
                <w:b/>
                <w:bCs/>
                <w:lang w:val="it-IT"/>
              </w:rPr>
              <w:t>………………………………..</w:t>
            </w:r>
          </w:p>
        </w:tc>
      </w:tr>
    </w:tbl>
    <w:p w14:paraId="07ABCECC" w14:textId="77777777" w:rsidR="005B28B2" w:rsidRDefault="005B28B2" w:rsidP="005B28B2">
      <w:pPr>
        <w:rPr>
          <w:lang w:val="it-IT"/>
        </w:rPr>
      </w:pPr>
    </w:p>
    <w:p w14:paraId="65291FC7" w14:textId="5032301C" w:rsidR="005B28B2" w:rsidRPr="005B28B2" w:rsidRDefault="0020093B" w:rsidP="005B28B2">
      <w:pPr>
        <w:rPr>
          <w:lang w:val="it-IT"/>
        </w:rPr>
      </w:pPr>
      <w:r w:rsidRPr="00CF49DD">
        <w:rPr>
          <w:b/>
          <w:lang w:val="it-IT"/>
        </w:rPr>
        <w:t>Eventuali note</w:t>
      </w:r>
      <w:r w:rsidRPr="00CF49DD">
        <w:rPr>
          <w:lang w:val="it-IT"/>
        </w:rPr>
        <w:t>: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>
        <w:rPr>
          <w:lang w:val="it-IT"/>
        </w:rPr>
        <w:t>________________________________</w:t>
      </w:r>
      <w:r w:rsidR="00E66914">
        <w:rPr>
          <w:lang w:val="it-IT"/>
        </w:rPr>
        <w:t>____________________</w:t>
      </w:r>
      <w:r w:rsidR="005B28B2">
        <w:rPr>
          <w:lang w:val="it-IT"/>
        </w:rPr>
        <w:br w:type="page"/>
      </w:r>
    </w:p>
    <w:p w14:paraId="3ECA1D86" w14:textId="512C0E96" w:rsidR="00A664CF" w:rsidRPr="003241A6" w:rsidRDefault="009B44CB" w:rsidP="003241A6">
      <w:pPr>
        <w:pStyle w:val="Livello1"/>
        <w:tabs>
          <w:tab w:val="left" w:pos="1701"/>
        </w:tabs>
      </w:pPr>
      <w:bookmarkStart w:id="17" w:name="_Toc93335469"/>
      <w:r>
        <w:rPr>
          <w:lang w:val="it-IT"/>
        </w:rPr>
        <w:lastRenderedPageBreak/>
        <w:t>5</w:t>
      </w:r>
      <w:r w:rsidR="00B00E8E">
        <w:t xml:space="preserve"> </w:t>
      </w:r>
      <w:r w:rsidR="00C731AB">
        <w:t>P</w:t>
      </w:r>
      <w:r w:rsidR="00901358">
        <w:t>5</w:t>
      </w:r>
      <w:r w:rsidR="00C731AB">
        <w:t>: “</w:t>
      </w:r>
      <w:r w:rsidR="00142A7D">
        <w:t>DATA RETENTION</w:t>
      </w:r>
      <w:r w:rsidR="00C731AB">
        <w:t>”</w:t>
      </w:r>
      <w:bookmarkEnd w:id="17"/>
    </w:p>
    <w:tbl>
      <w:tblPr>
        <w:tblW w:w="9913" w:type="dxa"/>
        <w:tblCellMar>
          <w:left w:w="0" w:type="dxa"/>
          <w:right w:w="0" w:type="dxa"/>
        </w:tblCellMar>
        <w:tblLook w:val="0420" w:firstRow="1" w:lastRow="0" w:firstColumn="0" w:lastColumn="0" w:noHBand="0" w:noVBand="1"/>
      </w:tblPr>
      <w:tblGrid>
        <w:gridCol w:w="3045"/>
        <w:gridCol w:w="3364"/>
        <w:gridCol w:w="3504"/>
      </w:tblGrid>
      <w:tr w:rsidR="00A96FF7" w:rsidRPr="001C3731" w14:paraId="4004F2C0" w14:textId="77777777" w:rsidTr="004B3749">
        <w:trPr>
          <w:trHeight w:val="1226"/>
        </w:trPr>
        <w:tc>
          <w:tcPr>
            <w:tcW w:w="3045" w:type="dxa"/>
            <w:tcBorders>
              <w:top w:val="single" w:sz="8" w:space="0" w:color="FFFFFF"/>
              <w:left w:val="single" w:sz="8" w:space="0" w:color="FFFFFF"/>
              <w:bottom w:val="single" w:sz="24" w:space="0" w:color="FFFFFF"/>
              <w:right w:val="single" w:sz="8" w:space="0" w:color="FFFFFF"/>
            </w:tcBorders>
            <w:shd w:val="clear" w:color="auto" w:fill="006600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6ADB80F5" w14:textId="77777777" w:rsidR="00A96FF7" w:rsidRPr="008F2EFE" w:rsidRDefault="00A96FF7" w:rsidP="00711037">
            <w:pPr>
              <w:kinsoku w:val="0"/>
              <w:overflowPunct w:val="0"/>
              <w:spacing w:before="168" w:after="0" w:line="216" w:lineRule="auto"/>
              <w:jc w:val="center"/>
              <w:textAlignment w:val="baseline"/>
              <w:rPr>
                <w:b/>
                <w:bCs/>
                <w:color w:val="FFFFFF" w:themeColor="background1"/>
              </w:rPr>
            </w:pPr>
            <w:r w:rsidRPr="008F2EFE">
              <w:rPr>
                <w:b/>
                <w:bCs/>
                <w:color w:val="FFFFFF" w:themeColor="background1"/>
              </w:rPr>
              <w:t>Tipologia dei dati trattati</w:t>
            </w:r>
          </w:p>
        </w:tc>
        <w:tc>
          <w:tcPr>
            <w:tcW w:w="3364" w:type="dxa"/>
            <w:tcBorders>
              <w:top w:val="single" w:sz="8" w:space="0" w:color="FFFFFF"/>
              <w:left w:val="single" w:sz="8" w:space="0" w:color="FFFFFF"/>
              <w:bottom w:val="single" w:sz="24" w:space="0" w:color="FFFFFF"/>
              <w:right w:val="single" w:sz="8" w:space="0" w:color="FFFFFF"/>
            </w:tcBorders>
            <w:shd w:val="clear" w:color="auto" w:fill="006600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09BE0175" w14:textId="492C6759" w:rsidR="009870C1" w:rsidRDefault="003E3CD6" w:rsidP="00711037">
            <w:pPr>
              <w:kinsoku w:val="0"/>
              <w:overflowPunct w:val="0"/>
              <w:spacing w:before="168" w:after="0" w:line="216" w:lineRule="auto"/>
              <w:jc w:val="center"/>
              <w:textAlignment w:val="baseline"/>
              <w:rPr>
                <w:b/>
                <w:bCs/>
                <w:color w:val="FFFFFF" w:themeColor="background1"/>
                <w:lang w:val="it-IT"/>
              </w:rPr>
            </w:pPr>
            <w:r>
              <w:rPr>
                <w:b/>
                <w:bCs/>
                <w:color w:val="FFFFFF" w:themeColor="background1"/>
                <w:lang w:val="it-IT"/>
              </w:rPr>
              <w:t>Qua</w:t>
            </w:r>
            <w:r w:rsidR="009870C1">
              <w:rPr>
                <w:b/>
                <w:bCs/>
                <w:color w:val="FFFFFF" w:themeColor="background1"/>
                <w:lang w:val="it-IT"/>
              </w:rPr>
              <w:t xml:space="preserve">ntificare </w:t>
            </w:r>
            <w:r>
              <w:rPr>
                <w:b/>
                <w:bCs/>
                <w:color w:val="FFFFFF" w:themeColor="background1"/>
                <w:lang w:val="it-IT"/>
              </w:rPr>
              <w:t>il tempo di conservazione dei dati</w:t>
            </w:r>
            <w:r w:rsidR="009870C1">
              <w:rPr>
                <w:b/>
                <w:bCs/>
                <w:color w:val="FFFFFF" w:themeColor="background1"/>
                <w:lang w:val="it-IT"/>
              </w:rPr>
              <w:t>.</w:t>
            </w:r>
          </w:p>
          <w:p w14:paraId="47859148" w14:textId="77777777" w:rsidR="009870C1" w:rsidRDefault="009870C1" w:rsidP="00711037">
            <w:pPr>
              <w:kinsoku w:val="0"/>
              <w:overflowPunct w:val="0"/>
              <w:spacing w:before="168" w:after="0" w:line="216" w:lineRule="auto"/>
              <w:jc w:val="center"/>
              <w:textAlignment w:val="baseline"/>
              <w:rPr>
                <w:b/>
                <w:bCs/>
                <w:color w:val="FFFFFF" w:themeColor="background1"/>
                <w:lang w:val="it-IT"/>
              </w:rPr>
            </w:pPr>
          </w:p>
          <w:p w14:paraId="01EF2AB3" w14:textId="0970509D" w:rsidR="00A96FF7" w:rsidRPr="00142A7D" w:rsidRDefault="00A96FF7" w:rsidP="00711037">
            <w:pPr>
              <w:kinsoku w:val="0"/>
              <w:overflowPunct w:val="0"/>
              <w:spacing w:before="168" w:after="0" w:line="216" w:lineRule="auto"/>
              <w:jc w:val="center"/>
              <w:textAlignment w:val="baseline"/>
              <w:rPr>
                <w:b/>
                <w:bCs/>
                <w:color w:val="FFFFFF" w:themeColor="background1"/>
                <w:lang w:val="it-IT"/>
              </w:rPr>
            </w:pPr>
          </w:p>
        </w:tc>
        <w:tc>
          <w:tcPr>
            <w:tcW w:w="3504" w:type="dxa"/>
            <w:tcBorders>
              <w:top w:val="single" w:sz="8" w:space="0" w:color="FFFFFF"/>
              <w:left w:val="single" w:sz="8" w:space="0" w:color="FFFFFF"/>
              <w:bottom w:val="single" w:sz="24" w:space="0" w:color="FFFFFF"/>
              <w:right w:val="single" w:sz="8" w:space="0" w:color="FFFFFF"/>
            </w:tcBorders>
            <w:shd w:val="clear" w:color="auto" w:fill="006600"/>
            <w:vAlign w:val="center"/>
          </w:tcPr>
          <w:p w14:paraId="3B1DCE36" w14:textId="77777777" w:rsidR="009870C1" w:rsidRDefault="009870C1" w:rsidP="009870C1">
            <w:pPr>
              <w:kinsoku w:val="0"/>
              <w:overflowPunct w:val="0"/>
              <w:spacing w:before="168" w:after="0" w:line="216" w:lineRule="auto"/>
              <w:jc w:val="center"/>
              <w:textAlignment w:val="baseline"/>
              <w:rPr>
                <w:b/>
                <w:bCs/>
                <w:color w:val="FFFFFF" w:themeColor="background1"/>
                <w:lang w:val="it-IT"/>
              </w:rPr>
            </w:pPr>
            <w:r w:rsidRPr="00142A7D">
              <w:rPr>
                <w:b/>
                <w:bCs/>
                <w:color w:val="FFFFFF" w:themeColor="background1"/>
                <w:lang w:val="it-IT"/>
              </w:rPr>
              <w:t xml:space="preserve">C’è una legge che lo giustifica? </w:t>
            </w:r>
          </w:p>
          <w:p w14:paraId="012E6D18" w14:textId="350FD2FC" w:rsidR="009870C1" w:rsidRDefault="009870C1" w:rsidP="009870C1">
            <w:pPr>
              <w:kinsoku w:val="0"/>
              <w:overflowPunct w:val="0"/>
              <w:spacing w:before="168" w:after="0" w:line="216" w:lineRule="auto"/>
              <w:jc w:val="center"/>
              <w:textAlignment w:val="baseline"/>
              <w:rPr>
                <w:b/>
                <w:bCs/>
                <w:color w:val="FFFFFF" w:themeColor="background1"/>
                <w:lang w:val="it-IT"/>
              </w:rPr>
            </w:pPr>
            <w:r>
              <w:rPr>
                <w:b/>
                <w:bCs/>
                <w:color w:val="FFFFFF" w:themeColor="background1"/>
                <w:lang w:val="it-IT"/>
              </w:rPr>
              <w:t>Se si indicare quale</w:t>
            </w:r>
          </w:p>
          <w:p w14:paraId="5EEE48B1" w14:textId="1AECCC8F" w:rsidR="009870C1" w:rsidRDefault="009870C1" w:rsidP="00711037">
            <w:pPr>
              <w:kinsoku w:val="0"/>
              <w:overflowPunct w:val="0"/>
              <w:spacing w:before="168" w:after="0" w:line="216" w:lineRule="auto"/>
              <w:jc w:val="center"/>
              <w:textAlignment w:val="baseline"/>
              <w:rPr>
                <w:b/>
                <w:bCs/>
                <w:color w:val="FFFFFF" w:themeColor="background1"/>
                <w:lang w:val="it-IT"/>
              </w:rPr>
            </w:pPr>
            <w:r>
              <w:rPr>
                <w:b/>
                <w:bCs/>
                <w:color w:val="FFFFFF" w:themeColor="background1"/>
                <w:lang w:val="it-IT"/>
              </w:rPr>
              <w:t>Altrimenti fornire il criterio utilizzato per determinarlo</w:t>
            </w:r>
            <w:r w:rsidR="00D14A16">
              <w:rPr>
                <w:b/>
                <w:bCs/>
                <w:color w:val="FFFFFF" w:themeColor="background1"/>
                <w:lang w:val="it-IT"/>
              </w:rPr>
              <w:t xml:space="preserve"> </w:t>
            </w:r>
          </w:p>
          <w:p w14:paraId="4F45B386" w14:textId="34D13AAA" w:rsidR="00A96FF7" w:rsidRPr="009870C1" w:rsidRDefault="00A96FF7" w:rsidP="00711037">
            <w:pPr>
              <w:kinsoku w:val="0"/>
              <w:overflowPunct w:val="0"/>
              <w:spacing w:before="168" w:after="0" w:line="216" w:lineRule="auto"/>
              <w:jc w:val="center"/>
              <w:textAlignment w:val="baseline"/>
              <w:rPr>
                <w:lang w:val="it-IT"/>
              </w:rPr>
            </w:pPr>
          </w:p>
        </w:tc>
      </w:tr>
      <w:tr w:rsidR="00A96FF7" w:rsidRPr="001C3731" w14:paraId="67C187E0" w14:textId="77777777" w:rsidTr="00805C73">
        <w:trPr>
          <w:trHeight w:val="1022"/>
        </w:trPr>
        <w:tc>
          <w:tcPr>
            <w:tcW w:w="3045" w:type="dxa"/>
            <w:tcBorders>
              <w:top w:val="single" w:sz="24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1E1E1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18E17CC7" w14:textId="26468FB8" w:rsidR="00A96FF7" w:rsidRPr="00142A7D" w:rsidRDefault="00A96FF7" w:rsidP="000D5EFF">
            <w:pPr>
              <w:rPr>
                <w:lang w:val="it-IT"/>
              </w:rPr>
            </w:pPr>
            <w:r w:rsidRPr="00142A7D">
              <w:rPr>
                <w:b/>
                <w:bCs/>
                <w:lang w:val="it-IT"/>
              </w:rPr>
              <w:t>Dati</w:t>
            </w:r>
            <w:r w:rsidR="00666E15">
              <w:rPr>
                <w:b/>
                <w:bCs/>
                <w:lang w:val="it-IT"/>
              </w:rPr>
              <w:t xml:space="preserve"> </w:t>
            </w:r>
            <w:r w:rsidRPr="00142A7D">
              <w:rPr>
                <w:b/>
                <w:bCs/>
                <w:lang w:val="it-IT"/>
              </w:rPr>
              <w:t>del</w:t>
            </w:r>
            <w:r w:rsidR="00CE26EE">
              <w:rPr>
                <w:b/>
                <w:bCs/>
                <w:lang w:val="it-IT"/>
              </w:rPr>
              <w:t>l’iniziativa/</w:t>
            </w:r>
            <w:r w:rsidR="0036383D">
              <w:rPr>
                <w:b/>
                <w:bCs/>
                <w:lang w:val="it-IT"/>
              </w:rPr>
              <w:t>misura/</w:t>
            </w:r>
            <w:r w:rsidRPr="00142A7D">
              <w:rPr>
                <w:b/>
                <w:bCs/>
                <w:lang w:val="it-IT"/>
              </w:rPr>
              <w:t>servizio che stai considerando</w:t>
            </w:r>
            <w:r w:rsidR="006F53AA">
              <w:rPr>
                <w:b/>
                <w:bCs/>
                <w:lang w:val="it-IT"/>
              </w:rPr>
              <w:t xml:space="preserve"> </w:t>
            </w:r>
          </w:p>
          <w:p w14:paraId="1D7CADA5" w14:textId="3287EE60" w:rsidR="00A96FF7" w:rsidRPr="00142A7D" w:rsidRDefault="00A96FF7" w:rsidP="000D5EFF">
            <w:pPr>
              <w:rPr>
                <w:lang w:val="it-IT"/>
              </w:rPr>
            </w:pPr>
          </w:p>
        </w:tc>
        <w:tc>
          <w:tcPr>
            <w:tcW w:w="3364" w:type="dxa"/>
            <w:tcBorders>
              <w:top w:val="single" w:sz="24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1E1E1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531E5421" w14:textId="6B18EC9F" w:rsidR="00A96FF7" w:rsidRPr="00B67468" w:rsidRDefault="00E06A3B" w:rsidP="000D5EFF">
            <w:pPr>
              <w:rPr>
                <w:lang w:val="it-IT"/>
              </w:rPr>
            </w:pPr>
            <w:r>
              <w:rPr>
                <w:lang w:val="it-IT"/>
              </w:rPr>
              <w:t xml:space="preserve">5 anni </w:t>
            </w:r>
            <w:r w:rsidR="004A488B">
              <w:rPr>
                <w:lang w:val="it-IT"/>
              </w:rPr>
              <w:t>…………………………………..</w:t>
            </w:r>
          </w:p>
        </w:tc>
        <w:tc>
          <w:tcPr>
            <w:tcW w:w="3504" w:type="dxa"/>
            <w:tcBorders>
              <w:top w:val="single" w:sz="24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1E1E1"/>
            <w:vAlign w:val="center"/>
          </w:tcPr>
          <w:p w14:paraId="4D8E50E0" w14:textId="6D45897B" w:rsidR="004A488B" w:rsidRPr="001071C7" w:rsidRDefault="00E06A3B" w:rsidP="000D5EFF">
            <w:pPr>
              <w:rPr>
                <w:lang w:val="it-IT"/>
              </w:rPr>
            </w:pPr>
            <w:r>
              <w:rPr>
                <w:lang w:val="it-IT"/>
              </w:rPr>
              <w:t xml:space="preserve">dalla data di approvazione del decreto di attribuzione del beneficio </w:t>
            </w:r>
            <w:r w:rsidR="004A488B">
              <w:rPr>
                <w:lang w:val="it-IT"/>
              </w:rPr>
              <w:t>…………………………………….</w:t>
            </w:r>
          </w:p>
        </w:tc>
      </w:tr>
    </w:tbl>
    <w:p w14:paraId="7275E2D7" w14:textId="77777777" w:rsidR="0010245F" w:rsidRPr="000359AE" w:rsidRDefault="0010245F" w:rsidP="00142A7D">
      <w:pPr>
        <w:rPr>
          <w:lang w:val="it-IT"/>
        </w:rPr>
      </w:pPr>
    </w:p>
    <w:p w14:paraId="0AF36234" w14:textId="10EB6E62" w:rsidR="00BA3F9E" w:rsidRDefault="009B3028" w:rsidP="00142A7D">
      <w:pPr>
        <w:rPr>
          <w:lang w:val="it-IT"/>
        </w:rPr>
      </w:pPr>
      <w:r w:rsidRPr="00C731AB">
        <w:rPr>
          <w:b/>
          <w:lang w:val="it-IT"/>
        </w:rPr>
        <w:t>Eventuali n</w:t>
      </w:r>
      <w:r w:rsidR="00142A7D" w:rsidRPr="00C731AB">
        <w:rPr>
          <w:b/>
          <w:lang w:val="it-IT"/>
        </w:rPr>
        <w:t>ote</w:t>
      </w:r>
      <w:r w:rsidR="00142A7D" w:rsidRPr="00C731AB">
        <w:rPr>
          <w:lang w:val="it-IT"/>
        </w:rPr>
        <w:t>: 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 w:rsidR="00B23193" w:rsidRPr="00C731AB">
        <w:rPr>
          <w:lang w:val="it-IT"/>
        </w:rPr>
        <w:t>___________________________________________________________________________</w:t>
      </w:r>
      <w:r w:rsidR="001F3C7A">
        <w:rPr>
          <w:lang w:val="it-IT"/>
        </w:rPr>
        <w:t>____________________</w:t>
      </w:r>
    </w:p>
    <w:p w14:paraId="20447FA1" w14:textId="77777777" w:rsidR="00BC2A39" w:rsidRDefault="00BC2A39">
      <w:pPr>
        <w:rPr>
          <w:rStyle w:val="Livello1Carattere"/>
          <w:rFonts w:eastAsiaTheme="minorHAnsi"/>
          <w:bCs/>
        </w:rPr>
      </w:pPr>
      <w:r>
        <w:rPr>
          <w:rStyle w:val="Livello1Carattere"/>
          <w:rFonts w:eastAsiaTheme="minorHAnsi"/>
          <w:b w:val="0"/>
          <w:bCs/>
        </w:rPr>
        <w:br w:type="page"/>
      </w:r>
    </w:p>
    <w:p w14:paraId="755B7E1A" w14:textId="6A06C1C5" w:rsidR="00474218" w:rsidRPr="00BA3F9E" w:rsidRDefault="00BA3F9E" w:rsidP="0013233D">
      <w:pPr>
        <w:pStyle w:val="Livello1"/>
        <w:ind w:left="0"/>
        <w:rPr>
          <w:b w:val="0"/>
          <w:bCs/>
          <w:lang w:val="it-IT"/>
        </w:rPr>
      </w:pPr>
      <w:bookmarkStart w:id="18" w:name="_Toc93335470"/>
      <w:r w:rsidRPr="00BA3F9E">
        <w:rPr>
          <w:rStyle w:val="Livello1Carattere"/>
          <w:b/>
          <w:bCs/>
        </w:rPr>
        <w:lastRenderedPageBreak/>
        <w:t xml:space="preserve">6 </w:t>
      </w:r>
      <w:r w:rsidRPr="00BA3F9E">
        <w:rPr>
          <w:lang w:val="it-IT"/>
        </w:rPr>
        <w:t>P6:</w:t>
      </w:r>
      <w:r>
        <w:rPr>
          <w:b w:val="0"/>
          <w:bCs/>
          <w:lang w:val="it-IT"/>
        </w:rPr>
        <w:t xml:space="preserve"> </w:t>
      </w:r>
      <w:r w:rsidR="00D913C2">
        <w:t>“</w:t>
      </w:r>
      <w:r w:rsidRPr="00BA3F9E">
        <w:rPr>
          <w:rStyle w:val="Livello1Carattere"/>
          <w:b/>
          <w:bCs/>
        </w:rPr>
        <w:t>DPIA: QUANDO E PERCHE’</w:t>
      </w:r>
      <w:r w:rsidR="00D913C2">
        <w:t>”</w:t>
      </w:r>
      <w:bookmarkEnd w:id="18"/>
    </w:p>
    <w:tbl>
      <w:tblPr>
        <w:tblW w:w="9913" w:type="dxa"/>
        <w:tblCellMar>
          <w:left w:w="0" w:type="dxa"/>
          <w:right w:w="0" w:type="dxa"/>
        </w:tblCellMar>
        <w:tblLook w:val="0420" w:firstRow="1" w:lastRow="0" w:firstColumn="0" w:lastColumn="0" w:noHBand="0" w:noVBand="1"/>
      </w:tblPr>
      <w:tblGrid>
        <w:gridCol w:w="8439"/>
        <w:gridCol w:w="1474"/>
      </w:tblGrid>
      <w:tr w:rsidR="00037BAB" w:rsidRPr="00275367" w14:paraId="289DD2C3" w14:textId="77777777" w:rsidTr="004B3749">
        <w:trPr>
          <w:trHeight w:val="309"/>
        </w:trPr>
        <w:tc>
          <w:tcPr>
            <w:tcW w:w="8439" w:type="dxa"/>
            <w:tcBorders>
              <w:top w:val="single" w:sz="8" w:space="0" w:color="FFFFFF"/>
              <w:left w:val="single" w:sz="8" w:space="0" w:color="FFFFFF"/>
              <w:bottom w:val="single" w:sz="24" w:space="0" w:color="FFFFFF"/>
              <w:right w:val="single" w:sz="8" w:space="0" w:color="FFFFFF"/>
            </w:tcBorders>
            <w:shd w:val="clear" w:color="auto" w:fill="006600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5201995D" w14:textId="2E90A836" w:rsidR="00037BAB" w:rsidRPr="001D6219" w:rsidRDefault="001D6219" w:rsidP="000D5EFF">
            <w:pPr>
              <w:kinsoku w:val="0"/>
              <w:overflowPunct w:val="0"/>
              <w:spacing w:before="168" w:after="0" w:line="216" w:lineRule="auto"/>
              <w:jc w:val="center"/>
              <w:textAlignment w:val="baseline"/>
              <w:rPr>
                <w:b/>
                <w:bCs/>
                <w:color w:val="FFFFFF" w:themeColor="background1"/>
                <w:szCs w:val="20"/>
                <w:lang w:val="it-IT"/>
              </w:rPr>
            </w:pPr>
            <w:r w:rsidRPr="001D6219">
              <w:rPr>
                <w:b/>
                <w:bCs/>
                <w:i/>
                <w:iCs/>
                <w:color w:val="FFFFFF" w:themeColor="background1"/>
                <w:szCs w:val="20"/>
                <w:lang w:val="it-IT"/>
              </w:rPr>
              <w:t>L’iniziativa/misura/servizio ricade in uno di questi casi?</w:t>
            </w:r>
          </w:p>
        </w:tc>
        <w:tc>
          <w:tcPr>
            <w:tcW w:w="1474" w:type="dxa"/>
            <w:tcBorders>
              <w:top w:val="single" w:sz="8" w:space="0" w:color="FFFFFF"/>
              <w:left w:val="single" w:sz="8" w:space="0" w:color="FFFFFF"/>
              <w:bottom w:val="single" w:sz="24" w:space="0" w:color="FFFFFF"/>
              <w:right w:val="single" w:sz="8" w:space="0" w:color="FFFFFF"/>
            </w:tcBorders>
            <w:shd w:val="clear" w:color="auto" w:fill="006600"/>
            <w:vAlign w:val="center"/>
          </w:tcPr>
          <w:p w14:paraId="2265709C" w14:textId="79A325D3" w:rsidR="00037BAB" w:rsidRPr="00997FF3" w:rsidRDefault="00037BAB" w:rsidP="000D5EFF">
            <w:pPr>
              <w:kinsoku w:val="0"/>
              <w:overflowPunct w:val="0"/>
              <w:spacing w:before="168" w:after="0" w:line="216" w:lineRule="auto"/>
              <w:jc w:val="center"/>
              <w:textAlignment w:val="baseline"/>
            </w:pPr>
            <w:r w:rsidRPr="00997FF3">
              <w:rPr>
                <w:b/>
                <w:bCs/>
                <w:color w:val="FFFFFF" w:themeColor="background1"/>
              </w:rPr>
              <w:t>S</w:t>
            </w:r>
            <w:r w:rsidR="007061ED">
              <w:rPr>
                <w:b/>
                <w:bCs/>
                <w:color w:val="FFFFFF" w:themeColor="background1"/>
              </w:rPr>
              <w:t>i</w:t>
            </w:r>
            <w:r w:rsidRPr="00997FF3">
              <w:rPr>
                <w:b/>
                <w:bCs/>
                <w:color w:val="FFFFFF" w:themeColor="background1"/>
              </w:rPr>
              <w:t>/No</w:t>
            </w:r>
          </w:p>
        </w:tc>
      </w:tr>
      <w:tr w:rsidR="00037BAB" w:rsidRPr="00173CA7" w14:paraId="58F2D7E1" w14:textId="77777777" w:rsidTr="004B3749">
        <w:trPr>
          <w:trHeight w:val="531"/>
        </w:trPr>
        <w:tc>
          <w:tcPr>
            <w:tcW w:w="8439" w:type="dxa"/>
            <w:tcBorders>
              <w:top w:val="single" w:sz="24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1E1E1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49AB3E42" w14:textId="11C12CCA" w:rsidR="00037BAB" w:rsidRPr="00D14A16" w:rsidRDefault="00D14A16" w:rsidP="00350D7A">
            <w:pPr>
              <w:jc w:val="both"/>
              <w:rPr>
                <w:lang w:val="it-IT"/>
              </w:rPr>
            </w:pPr>
            <w:r w:rsidRPr="00D14A16">
              <w:rPr>
                <w:b/>
                <w:bCs/>
                <w:sz w:val="22"/>
                <w:lang w:val="it-IT"/>
              </w:rPr>
              <w:t>Trattamenti valutativi o di scoring su larga scala</w:t>
            </w:r>
            <w:r w:rsidRPr="00D14A16">
              <w:rPr>
                <w:sz w:val="22"/>
                <w:lang w:val="it-IT"/>
              </w:rPr>
              <w:t xml:space="preserve">, nonché </w:t>
            </w:r>
            <w:r w:rsidRPr="00D14A16">
              <w:rPr>
                <w:b/>
                <w:bCs/>
                <w:sz w:val="22"/>
                <w:lang w:val="it-IT"/>
              </w:rPr>
              <w:t>trattamenti che comportano la profilazione degli interessati</w:t>
            </w:r>
            <w:r w:rsidRPr="00D14A16">
              <w:rPr>
                <w:sz w:val="22"/>
                <w:lang w:val="it-IT"/>
              </w:rPr>
              <w:t xml:space="preserve"> nonché lo svolgimento di attività predittive effettuate anche on-line o attraverso app, relativi ad “</w:t>
            </w:r>
            <w:r w:rsidRPr="00D14A16">
              <w:rPr>
                <w:i/>
                <w:iCs/>
                <w:sz w:val="22"/>
                <w:lang w:val="it-IT"/>
              </w:rPr>
              <w:t>aspetti riguardanti il rendimento professionale, la situazione economica, la salute, le preferenze o gli interessi personali, l'affidabilità o il comportamento, l'ubicazione o gli spostamenti dell'interessato</w:t>
            </w:r>
            <w:r w:rsidRPr="00D14A16">
              <w:rPr>
                <w:sz w:val="22"/>
                <w:lang w:val="it-IT"/>
              </w:rPr>
              <w:t>”.</w:t>
            </w:r>
          </w:p>
        </w:tc>
        <w:tc>
          <w:tcPr>
            <w:tcW w:w="1474" w:type="dxa"/>
            <w:tcBorders>
              <w:top w:val="single" w:sz="24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1E1E1"/>
            <w:vAlign w:val="center"/>
          </w:tcPr>
          <w:p w14:paraId="49804564" w14:textId="764718D4" w:rsidR="00037BAB" w:rsidRPr="00142A7D" w:rsidRDefault="00E06A3B" w:rsidP="000D5EFF">
            <w:pPr>
              <w:rPr>
                <w:lang w:val="it-IT"/>
              </w:rPr>
            </w:pPr>
            <w:r>
              <w:rPr>
                <w:lang w:val="it-IT"/>
              </w:rPr>
              <w:t>NO</w:t>
            </w:r>
          </w:p>
        </w:tc>
      </w:tr>
      <w:tr w:rsidR="00037BAB" w:rsidRPr="00173CA7" w14:paraId="43266E27" w14:textId="77777777" w:rsidTr="004B3749">
        <w:trPr>
          <w:trHeight w:val="745"/>
        </w:trPr>
        <w:tc>
          <w:tcPr>
            <w:tcW w:w="8439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F0F0F0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7750C8AC" w14:textId="75C0E83C" w:rsidR="00037BAB" w:rsidRPr="00142A7D" w:rsidRDefault="00D14A16" w:rsidP="00350D7A">
            <w:pPr>
              <w:jc w:val="both"/>
              <w:rPr>
                <w:lang w:val="it-IT"/>
              </w:rPr>
            </w:pPr>
            <w:bookmarkStart w:id="19" w:name="_Hlk11922695"/>
            <w:r w:rsidRPr="002F6EB2">
              <w:rPr>
                <w:b/>
                <w:bCs/>
                <w:sz w:val="22"/>
                <w:lang w:val="it-IT"/>
              </w:rPr>
              <w:t>Trattamenti automatizzati finalizzati ad assumere decisioni</w:t>
            </w:r>
            <w:r w:rsidRPr="002F6EB2">
              <w:rPr>
                <w:sz w:val="22"/>
                <w:lang w:val="it-IT"/>
              </w:rPr>
              <w:t xml:space="preserve"> che producono “</w:t>
            </w:r>
            <w:r w:rsidRPr="002F6EB2">
              <w:rPr>
                <w:i/>
                <w:iCs/>
                <w:sz w:val="22"/>
                <w:lang w:val="it-IT"/>
              </w:rPr>
              <w:t>effetti giuridici</w:t>
            </w:r>
            <w:r w:rsidRPr="002F6EB2">
              <w:rPr>
                <w:sz w:val="22"/>
                <w:lang w:val="it-IT"/>
              </w:rPr>
              <w:t>” oppure che incidono “</w:t>
            </w:r>
            <w:r w:rsidRPr="002F6EB2">
              <w:rPr>
                <w:i/>
                <w:iCs/>
                <w:sz w:val="22"/>
                <w:lang w:val="it-IT"/>
              </w:rPr>
              <w:t>in modo analogo significativamente</w:t>
            </w:r>
            <w:r w:rsidRPr="002F6EB2">
              <w:rPr>
                <w:sz w:val="22"/>
                <w:lang w:val="it-IT"/>
              </w:rPr>
              <w:t xml:space="preserve">” sull’interessato, comprese le decisioni che impediscono di esercitare un diritto o di avvalersi di un bene o di un servizio o di continuare ad esser parte di un contratto in essere (ad es. </w:t>
            </w:r>
            <w:r w:rsidRPr="002F6EB2">
              <w:rPr>
                <w:i/>
                <w:iCs/>
                <w:sz w:val="22"/>
                <w:lang w:val="it-IT"/>
              </w:rPr>
              <w:t xml:space="preserve">screening </w:t>
            </w:r>
            <w:r w:rsidRPr="002F6EB2">
              <w:rPr>
                <w:sz w:val="22"/>
                <w:lang w:val="it-IT"/>
              </w:rPr>
              <w:t>dei clienti di una banca attraverso l’utilizzo di dati registrati in una centrale rischi).</w:t>
            </w:r>
          </w:p>
        </w:tc>
        <w:tc>
          <w:tcPr>
            <w:tcW w:w="1474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F0F0F0"/>
            <w:vAlign w:val="center"/>
          </w:tcPr>
          <w:p w14:paraId="712F6AF0" w14:textId="74FD34F4" w:rsidR="00037BAB" w:rsidRPr="00142A7D" w:rsidRDefault="00111183" w:rsidP="000D5EFF">
            <w:pPr>
              <w:rPr>
                <w:lang w:val="it-IT"/>
              </w:rPr>
            </w:pPr>
            <w:r>
              <w:rPr>
                <w:lang w:val="it-IT"/>
              </w:rPr>
              <w:t>NO</w:t>
            </w:r>
          </w:p>
        </w:tc>
      </w:tr>
      <w:bookmarkEnd w:id="19"/>
      <w:tr w:rsidR="00037BAB" w:rsidRPr="00173CA7" w14:paraId="686D8E7D" w14:textId="77777777" w:rsidTr="004B3749">
        <w:trPr>
          <w:trHeight w:val="745"/>
        </w:trPr>
        <w:tc>
          <w:tcPr>
            <w:tcW w:w="8439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F0F0F0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4D22C431" w14:textId="11B0F0C3" w:rsidR="00037BAB" w:rsidRPr="00142A7D" w:rsidRDefault="00D14A16" w:rsidP="00350D7A">
            <w:pPr>
              <w:jc w:val="both"/>
              <w:rPr>
                <w:lang w:val="it-IT"/>
              </w:rPr>
            </w:pPr>
            <w:r w:rsidRPr="00D14A16">
              <w:rPr>
                <w:b/>
                <w:bCs/>
                <w:sz w:val="22"/>
                <w:lang w:val="it-IT"/>
              </w:rPr>
              <w:t>Trattamenti che prevedono un utilizzo sistematico di dati per l’osservazione, il monitoraggio o il controllo degli interessati</w:t>
            </w:r>
            <w:r w:rsidRPr="00D14A16">
              <w:rPr>
                <w:sz w:val="22"/>
                <w:lang w:val="it-IT"/>
              </w:rPr>
              <w:t xml:space="preserve">, compresa la raccolta di dati attraverso reti, effettuati anche on-line o attraverso app, nonché il trattamento di identificativi univoci in grado di identificare gli utenti di servizi della società dell’informazione inclusi servizi web, tv interattiva, ecc. rispetto alle abitudini d’uso e ai dati di visione per periodi prolungati. Rientrano in tale previsione anche i trattamenti di metadati ad es. in ambito telecomunicazioni, banche, ecc. effettuati non soltanto per profilazione, ma più in generale per ragioni organizzative, di previsioni di </w:t>
            </w:r>
            <w:r w:rsidRPr="00D14A16">
              <w:rPr>
                <w:i/>
                <w:iCs/>
                <w:sz w:val="22"/>
                <w:lang w:val="it-IT"/>
              </w:rPr>
              <w:t>budget</w:t>
            </w:r>
            <w:r w:rsidRPr="00D14A16">
              <w:rPr>
                <w:sz w:val="22"/>
                <w:lang w:val="it-IT"/>
              </w:rPr>
              <w:t xml:space="preserve">, di </w:t>
            </w:r>
            <w:r w:rsidRPr="00D14A16">
              <w:rPr>
                <w:i/>
                <w:iCs/>
                <w:sz w:val="22"/>
                <w:lang w:val="it-IT"/>
              </w:rPr>
              <w:t>upgrade</w:t>
            </w:r>
            <w:r w:rsidRPr="00D14A16">
              <w:rPr>
                <w:sz w:val="22"/>
                <w:lang w:val="it-IT"/>
              </w:rPr>
              <w:t xml:space="preserve"> tecnologico, miglioramento reti, offerta di servizi antifrode, antispam, sicurezza etc.</w:t>
            </w:r>
          </w:p>
        </w:tc>
        <w:tc>
          <w:tcPr>
            <w:tcW w:w="1474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F0F0F0"/>
            <w:vAlign w:val="center"/>
          </w:tcPr>
          <w:p w14:paraId="49CD6A23" w14:textId="69E94071" w:rsidR="00037BAB" w:rsidRPr="00142A7D" w:rsidRDefault="00111183" w:rsidP="000D5EFF">
            <w:pPr>
              <w:rPr>
                <w:lang w:val="it-IT"/>
              </w:rPr>
            </w:pPr>
            <w:r>
              <w:rPr>
                <w:lang w:val="it-IT"/>
              </w:rPr>
              <w:t>NO</w:t>
            </w:r>
          </w:p>
        </w:tc>
      </w:tr>
      <w:tr w:rsidR="00037BAB" w:rsidRPr="00173CA7" w14:paraId="791BBFBA" w14:textId="77777777" w:rsidTr="004B3749">
        <w:trPr>
          <w:trHeight w:val="357"/>
        </w:trPr>
        <w:tc>
          <w:tcPr>
            <w:tcW w:w="8439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1E1E1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4E004014" w14:textId="5AB9662C" w:rsidR="00037BAB" w:rsidRPr="00142A7D" w:rsidRDefault="00D14A16" w:rsidP="00350D7A">
            <w:pPr>
              <w:jc w:val="both"/>
              <w:rPr>
                <w:lang w:val="it-IT"/>
              </w:rPr>
            </w:pPr>
            <w:r w:rsidRPr="002F6EB2">
              <w:rPr>
                <w:b/>
                <w:bCs/>
                <w:sz w:val="22"/>
                <w:lang w:val="it-IT"/>
              </w:rPr>
              <w:t>Trattamenti su larga scala di dati aventi carattere estremamente personale</w:t>
            </w:r>
            <w:r w:rsidRPr="002F6EB2">
              <w:rPr>
                <w:sz w:val="22"/>
                <w:lang w:val="it-IT"/>
              </w:rPr>
              <w:t xml:space="preserve"> (v. WP 248, rev. 01): si fa riferimento, fra gli altri, ai </w:t>
            </w:r>
            <w:r w:rsidRPr="002F6EB2">
              <w:rPr>
                <w:b/>
                <w:bCs/>
                <w:sz w:val="22"/>
                <w:lang w:val="it-IT"/>
              </w:rPr>
              <w:t>dati connessi alla vita familiare o privata</w:t>
            </w:r>
            <w:r w:rsidRPr="002F6EB2">
              <w:rPr>
                <w:sz w:val="22"/>
                <w:lang w:val="it-IT"/>
              </w:rPr>
              <w:t xml:space="preserve"> (quali i dati relativi alle comunicazioni elettroniche dei quali occorre tutelare la riservatezza), o che incidono sull’esercizio di un diritto fondamentale (quali i dati sull’ubicazione, la cui raccolta mette in gioco la libertà di circolazione) </w:t>
            </w:r>
            <w:r w:rsidRPr="002F6EB2">
              <w:rPr>
                <w:b/>
                <w:bCs/>
                <w:sz w:val="22"/>
                <w:lang w:val="it-IT"/>
              </w:rPr>
              <w:t>oppure la cui violazione comporta un grave impatto sulla vita quotidiana dell’interessato</w:t>
            </w:r>
            <w:r w:rsidRPr="002F6EB2">
              <w:rPr>
                <w:sz w:val="22"/>
                <w:lang w:val="it-IT"/>
              </w:rPr>
              <w:t xml:space="preserve"> (quali i dati finanziari che potrebbero essere utilizzati per commettere frodi in materia di pagamenti).</w:t>
            </w:r>
          </w:p>
        </w:tc>
        <w:tc>
          <w:tcPr>
            <w:tcW w:w="1474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1E1E1"/>
            <w:vAlign w:val="center"/>
          </w:tcPr>
          <w:p w14:paraId="7AA723F7" w14:textId="024C885E" w:rsidR="00037BAB" w:rsidRPr="00142A7D" w:rsidRDefault="00111183" w:rsidP="000D5EFF">
            <w:pPr>
              <w:rPr>
                <w:lang w:val="it-IT"/>
              </w:rPr>
            </w:pPr>
            <w:r>
              <w:rPr>
                <w:lang w:val="it-IT"/>
              </w:rPr>
              <w:t>NO</w:t>
            </w:r>
          </w:p>
        </w:tc>
      </w:tr>
      <w:tr w:rsidR="00037BAB" w:rsidRPr="00173CA7" w14:paraId="661CF101" w14:textId="77777777" w:rsidTr="004B3749">
        <w:trPr>
          <w:trHeight w:val="745"/>
        </w:trPr>
        <w:tc>
          <w:tcPr>
            <w:tcW w:w="8439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F0F0F0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38972C4B" w14:textId="573595F4" w:rsidR="00037BAB" w:rsidRPr="00142A7D" w:rsidRDefault="00D14A16" w:rsidP="00350D7A">
            <w:pPr>
              <w:jc w:val="both"/>
              <w:rPr>
                <w:lang w:val="it-IT"/>
              </w:rPr>
            </w:pPr>
            <w:r w:rsidRPr="002F6EB2">
              <w:rPr>
                <w:b/>
                <w:bCs/>
                <w:sz w:val="22"/>
                <w:lang w:val="it-IT"/>
              </w:rPr>
              <w:t>Trattamenti effettuati nell’ambito del rapporto di lavoro mediante sistemi tecnologici</w:t>
            </w:r>
            <w:r w:rsidRPr="002F6EB2">
              <w:rPr>
                <w:sz w:val="22"/>
                <w:lang w:val="it-IT"/>
              </w:rPr>
              <w:t xml:space="preserve"> (anche con riguardo ai sistemi di videosorveglianza e di geolocalizzazione) dai quali derivi la possibilità di effettuare un controllo a distanza dell’attività dei dipendenti (si veda quanto stabilito dal WP 248, rev. 01, in relazione ai criteri nn. 3, 7 e 8).</w:t>
            </w:r>
          </w:p>
        </w:tc>
        <w:tc>
          <w:tcPr>
            <w:tcW w:w="1474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F0F0F0"/>
            <w:vAlign w:val="center"/>
          </w:tcPr>
          <w:p w14:paraId="1A8B1E7A" w14:textId="346B3658" w:rsidR="00037BAB" w:rsidRPr="00142A7D" w:rsidRDefault="00111183" w:rsidP="000D5EFF">
            <w:pPr>
              <w:rPr>
                <w:lang w:val="it-IT"/>
              </w:rPr>
            </w:pPr>
            <w:r>
              <w:rPr>
                <w:lang w:val="it-IT"/>
              </w:rPr>
              <w:t>NO</w:t>
            </w:r>
          </w:p>
        </w:tc>
      </w:tr>
      <w:tr w:rsidR="00037BAB" w:rsidRPr="00173CA7" w14:paraId="2DCC9DBF" w14:textId="77777777" w:rsidTr="004B3749">
        <w:trPr>
          <w:trHeight w:val="357"/>
        </w:trPr>
        <w:tc>
          <w:tcPr>
            <w:tcW w:w="8439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1E1E1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7F56A686" w14:textId="7517AF3C" w:rsidR="00037BAB" w:rsidRPr="00142A7D" w:rsidRDefault="00D14A16" w:rsidP="00350D7A">
            <w:pPr>
              <w:jc w:val="both"/>
              <w:rPr>
                <w:lang w:val="it-IT"/>
              </w:rPr>
            </w:pPr>
            <w:r w:rsidRPr="002F6EB2">
              <w:rPr>
                <w:b/>
                <w:bCs/>
                <w:sz w:val="22"/>
                <w:lang w:val="it-IT"/>
              </w:rPr>
              <w:lastRenderedPageBreak/>
              <w:t>Trattamenti non occasionali di dati relativi a soggetti vulnerabili</w:t>
            </w:r>
            <w:r w:rsidRPr="002F6EB2">
              <w:rPr>
                <w:sz w:val="22"/>
                <w:lang w:val="it-IT"/>
              </w:rPr>
              <w:t xml:space="preserve"> (minori, disabili, anziani, infermi di mente, pazienti, richiedenti asilo).</w:t>
            </w:r>
          </w:p>
        </w:tc>
        <w:tc>
          <w:tcPr>
            <w:tcW w:w="1474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1E1E1"/>
            <w:vAlign w:val="center"/>
          </w:tcPr>
          <w:p w14:paraId="3A3F69DA" w14:textId="67679FDF" w:rsidR="00037BAB" w:rsidRPr="00142A7D" w:rsidRDefault="00111183" w:rsidP="000D5EFF">
            <w:pPr>
              <w:rPr>
                <w:lang w:val="it-IT"/>
              </w:rPr>
            </w:pPr>
            <w:r>
              <w:rPr>
                <w:lang w:val="it-IT"/>
              </w:rPr>
              <w:t>NO</w:t>
            </w:r>
          </w:p>
        </w:tc>
      </w:tr>
      <w:tr w:rsidR="00037BAB" w:rsidRPr="00173CA7" w14:paraId="148B3486" w14:textId="77777777" w:rsidTr="004B3749">
        <w:trPr>
          <w:trHeight w:val="615"/>
        </w:trPr>
        <w:tc>
          <w:tcPr>
            <w:tcW w:w="8439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F0F0F0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1DCC8227" w14:textId="53C56379" w:rsidR="00037BAB" w:rsidRPr="00142A7D" w:rsidRDefault="00D14A16" w:rsidP="00350D7A">
            <w:pPr>
              <w:jc w:val="both"/>
              <w:rPr>
                <w:lang w:val="it-IT"/>
              </w:rPr>
            </w:pPr>
            <w:r w:rsidRPr="002F6EB2">
              <w:rPr>
                <w:b/>
                <w:bCs/>
                <w:sz w:val="22"/>
                <w:lang w:val="it-IT"/>
              </w:rPr>
              <w:t>Trattamenti effettuati attraverso l’uso di tecnologie innovative</w:t>
            </w:r>
            <w:r w:rsidRPr="002F6EB2">
              <w:rPr>
                <w:sz w:val="22"/>
                <w:lang w:val="it-IT"/>
              </w:rPr>
              <w:t xml:space="preserve">, anche con particolari misure di carattere organizzativo (es. IoT; sistemi di intelligenza artificiale; utilizzo di assistenti vocali on-line attraverso lo scanning vocale e testuale; monitoraggi effettuati da dispositivi </w:t>
            </w:r>
            <w:r w:rsidRPr="002F6EB2">
              <w:rPr>
                <w:i/>
                <w:iCs/>
                <w:sz w:val="22"/>
                <w:lang w:val="it-IT"/>
              </w:rPr>
              <w:t>wearable</w:t>
            </w:r>
            <w:r w:rsidRPr="002F6EB2">
              <w:rPr>
                <w:sz w:val="22"/>
                <w:lang w:val="it-IT"/>
              </w:rPr>
              <w:t xml:space="preserve">; tracciamenti di prossimità come ad es. il </w:t>
            </w:r>
            <w:r w:rsidRPr="002F6EB2">
              <w:rPr>
                <w:i/>
                <w:iCs/>
                <w:sz w:val="22"/>
                <w:lang w:val="it-IT"/>
              </w:rPr>
              <w:t>wi-fi tracking</w:t>
            </w:r>
            <w:r w:rsidRPr="002F6EB2">
              <w:rPr>
                <w:sz w:val="22"/>
                <w:lang w:val="it-IT"/>
              </w:rPr>
              <w:t>) ogniqualvolta ricorra anche almeno un altro dei criteri individuati nel WP 248, rev. 01.</w:t>
            </w:r>
          </w:p>
        </w:tc>
        <w:tc>
          <w:tcPr>
            <w:tcW w:w="1474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F0F0F0"/>
            <w:vAlign w:val="center"/>
          </w:tcPr>
          <w:p w14:paraId="49A9DCDF" w14:textId="300E8B9A" w:rsidR="00037BAB" w:rsidRPr="00142A7D" w:rsidRDefault="00111183" w:rsidP="000D5EFF">
            <w:pPr>
              <w:rPr>
                <w:lang w:val="it-IT"/>
              </w:rPr>
            </w:pPr>
            <w:r>
              <w:rPr>
                <w:lang w:val="it-IT"/>
              </w:rPr>
              <w:t>NO</w:t>
            </w:r>
          </w:p>
        </w:tc>
      </w:tr>
      <w:tr w:rsidR="00037BAB" w:rsidRPr="00173CA7" w14:paraId="1858D9CC" w14:textId="77777777" w:rsidTr="004B3749">
        <w:trPr>
          <w:trHeight w:val="476"/>
        </w:trPr>
        <w:tc>
          <w:tcPr>
            <w:tcW w:w="8439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1E1E1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3B6AC688" w14:textId="4E38829F" w:rsidR="00037BAB" w:rsidRPr="00142A7D" w:rsidRDefault="00D14A16" w:rsidP="00350D7A">
            <w:pPr>
              <w:jc w:val="both"/>
              <w:rPr>
                <w:lang w:val="it-IT"/>
              </w:rPr>
            </w:pPr>
            <w:r w:rsidRPr="002F6EB2">
              <w:rPr>
                <w:b/>
                <w:bCs/>
                <w:sz w:val="22"/>
                <w:lang w:val="it-IT"/>
              </w:rPr>
              <w:t>Trattamenti che comportano lo scambio tra diversi titolari di dati su larga scala con modalità telematiche</w:t>
            </w:r>
            <w:r w:rsidRPr="002F6EB2">
              <w:rPr>
                <w:sz w:val="22"/>
                <w:lang w:val="it-IT"/>
              </w:rPr>
              <w:t>.</w:t>
            </w:r>
          </w:p>
        </w:tc>
        <w:tc>
          <w:tcPr>
            <w:tcW w:w="1474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1E1E1"/>
            <w:vAlign w:val="center"/>
          </w:tcPr>
          <w:p w14:paraId="0A4F1EAF" w14:textId="7908B158" w:rsidR="00037BAB" w:rsidRPr="00142A7D" w:rsidRDefault="00111183" w:rsidP="000D5EFF">
            <w:pPr>
              <w:rPr>
                <w:lang w:val="it-IT"/>
              </w:rPr>
            </w:pPr>
            <w:r>
              <w:rPr>
                <w:lang w:val="it-IT"/>
              </w:rPr>
              <w:t>NO</w:t>
            </w:r>
          </w:p>
        </w:tc>
      </w:tr>
      <w:tr w:rsidR="00037BAB" w:rsidRPr="00173CA7" w14:paraId="6D56B51A" w14:textId="77777777" w:rsidTr="004B3749">
        <w:trPr>
          <w:trHeight w:val="526"/>
        </w:trPr>
        <w:tc>
          <w:tcPr>
            <w:tcW w:w="8439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F0F0F0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23A81FC2" w14:textId="694CFFB3" w:rsidR="00037BAB" w:rsidRPr="00142A7D" w:rsidRDefault="00D14A16" w:rsidP="00350D7A">
            <w:pPr>
              <w:jc w:val="both"/>
              <w:rPr>
                <w:lang w:val="it-IT"/>
              </w:rPr>
            </w:pPr>
            <w:r w:rsidRPr="002F6EB2">
              <w:rPr>
                <w:b/>
                <w:bCs/>
                <w:sz w:val="22"/>
                <w:lang w:val="it-IT"/>
              </w:rPr>
              <w:t>Trattamenti di dati personali effettuati mediante interconnessione, combinazione o raffronto di informazioni</w:t>
            </w:r>
            <w:r w:rsidRPr="002F6EB2">
              <w:rPr>
                <w:sz w:val="22"/>
                <w:lang w:val="it-IT"/>
              </w:rPr>
              <w:t xml:space="preserve">, compresi i trattamenti che prevedono l’incrocio dei dati di consumo di beni digitali con dati di pagamento (es. </w:t>
            </w:r>
            <w:r w:rsidRPr="002F6EB2">
              <w:rPr>
                <w:i/>
                <w:iCs/>
                <w:sz w:val="22"/>
                <w:lang w:val="it-IT"/>
              </w:rPr>
              <w:t>mobile payment</w:t>
            </w:r>
            <w:r w:rsidRPr="002F6EB2">
              <w:rPr>
                <w:sz w:val="22"/>
                <w:lang w:val="it-IT"/>
              </w:rPr>
              <w:t>).</w:t>
            </w:r>
          </w:p>
        </w:tc>
        <w:tc>
          <w:tcPr>
            <w:tcW w:w="1474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F0F0F0"/>
            <w:vAlign w:val="center"/>
          </w:tcPr>
          <w:p w14:paraId="03D7153F" w14:textId="57621C4D" w:rsidR="00037BAB" w:rsidRPr="00142A7D" w:rsidRDefault="00111183" w:rsidP="000D5EFF">
            <w:pPr>
              <w:rPr>
                <w:lang w:val="it-IT"/>
              </w:rPr>
            </w:pPr>
            <w:r>
              <w:rPr>
                <w:lang w:val="it-IT"/>
              </w:rPr>
              <w:t>NO</w:t>
            </w:r>
          </w:p>
        </w:tc>
      </w:tr>
      <w:tr w:rsidR="00037BAB" w:rsidRPr="00173CA7" w14:paraId="7F09A249" w14:textId="77777777" w:rsidTr="004B3749">
        <w:trPr>
          <w:trHeight w:val="876"/>
        </w:trPr>
        <w:tc>
          <w:tcPr>
            <w:tcW w:w="8439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1E1E1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326E8E86" w14:textId="45CF203D" w:rsidR="00037BAB" w:rsidRPr="00142A7D" w:rsidRDefault="00D14A16" w:rsidP="00350D7A">
            <w:pPr>
              <w:jc w:val="both"/>
              <w:rPr>
                <w:lang w:val="it-IT"/>
              </w:rPr>
            </w:pPr>
            <w:r w:rsidRPr="002F6EB2">
              <w:rPr>
                <w:b/>
                <w:bCs/>
                <w:sz w:val="22"/>
                <w:lang w:val="it-IT"/>
              </w:rPr>
              <w:t>Trattamenti di categorie particolari di dati ai sensi dell’art. 9 oppure di dati relativi a condanne penali e a reati di cui all’art. 10</w:t>
            </w:r>
            <w:r w:rsidRPr="002F6EB2">
              <w:rPr>
                <w:sz w:val="22"/>
                <w:lang w:val="it-IT"/>
              </w:rPr>
              <w:t xml:space="preserve"> interconnessi con altri dati personali raccolti per finalità diverse.</w:t>
            </w:r>
          </w:p>
        </w:tc>
        <w:tc>
          <w:tcPr>
            <w:tcW w:w="1474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1E1E1"/>
            <w:vAlign w:val="center"/>
          </w:tcPr>
          <w:p w14:paraId="565E69B1" w14:textId="011D485A" w:rsidR="00037BAB" w:rsidRPr="00142A7D" w:rsidRDefault="00111183" w:rsidP="000D5EFF">
            <w:pPr>
              <w:rPr>
                <w:lang w:val="it-IT"/>
              </w:rPr>
            </w:pPr>
            <w:r>
              <w:rPr>
                <w:lang w:val="it-IT"/>
              </w:rPr>
              <w:t>NO</w:t>
            </w:r>
          </w:p>
        </w:tc>
      </w:tr>
      <w:tr w:rsidR="00037BAB" w:rsidRPr="00173CA7" w14:paraId="3105B40D" w14:textId="77777777" w:rsidTr="004B3749">
        <w:trPr>
          <w:trHeight w:val="707"/>
        </w:trPr>
        <w:tc>
          <w:tcPr>
            <w:tcW w:w="8439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F0F0F0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2FA3B572" w14:textId="1D4C0B6A" w:rsidR="002F3EF1" w:rsidRPr="00142A7D" w:rsidRDefault="00D14A16" w:rsidP="00350D7A">
            <w:pPr>
              <w:jc w:val="both"/>
              <w:rPr>
                <w:lang w:val="it-IT"/>
              </w:rPr>
            </w:pPr>
            <w:r w:rsidRPr="002F6EB2">
              <w:rPr>
                <w:b/>
                <w:bCs/>
                <w:sz w:val="22"/>
                <w:lang w:val="it-IT"/>
              </w:rPr>
              <w:t>Trattamenti sistematici di dati biometrici</w:t>
            </w:r>
            <w:r w:rsidRPr="002F6EB2">
              <w:rPr>
                <w:sz w:val="22"/>
                <w:lang w:val="it-IT"/>
              </w:rPr>
              <w:t>, tenendo conto, in particolare, del volume dei dati, della durata, ovvero della persistenza, dell’attività di trattamento.</w:t>
            </w:r>
          </w:p>
        </w:tc>
        <w:tc>
          <w:tcPr>
            <w:tcW w:w="1474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F0F0F0"/>
            <w:vAlign w:val="center"/>
          </w:tcPr>
          <w:p w14:paraId="367491AF" w14:textId="099DA709" w:rsidR="00037BAB" w:rsidRPr="00142A7D" w:rsidRDefault="00111183" w:rsidP="000D5EFF">
            <w:pPr>
              <w:rPr>
                <w:lang w:val="it-IT"/>
              </w:rPr>
            </w:pPr>
            <w:r>
              <w:rPr>
                <w:lang w:val="it-IT"/>
              </w:rPr>
              <w:t>NO</w:t>
            </w:r>
          </w:p>
        </w:tc>
      </w:tr>
      <w:tr w:rsidR="002F3EF1" w:rsidRPr="00173CA7" w14:paraId="56E0CADC" w14:textId="77777777" w:rsidTr="004B3749">
        <w:trPr>
          <w:trHeight w:val="707"/>
        </w:trPr>
        <w:tc>
          <w:tcPr>
            <w:tcW w:w="8439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F0F0F0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48E85C46" w14:textId="0216CBE1" w:rsidR="002F3EF1" w:rsidRPr="00142A7D" w:rsidRDefault="00D14A16" w:rsidP="00350D7A">
            <w:pPr>
              <w:jc w:val="both"/>
              <w:rPr>
                <w:lang w:val="it-IT"/>
              </w:rPr>
            </w:pPr>
            <w:r w:rsidRPr="002F6EB2">
              <w:rPr>
                <w:b/>
                <w:bCs/>
                <w:sz w:val="22"/>
                <w:lang w:val="it-IT"/>
              </w:rPr>
              <w:t>Trattamenti sistematici di dati genetici</w:t>
            </w:r>
            <w:r w:rsidRPr="002F6EB2">
              <w:rPr>
                <w:sz w:val="22"/>
                <w:lang w:val="it-IT"/>
              </w:rPr>
              <w:t>, tenendo conto, in particolare, del volume dei dati, della durata, ovvero della persistenza, dell’attività di trattamento.</w:t>
            </w:r>
          </w:p>
        </w:tc>
        <w:tc>
          <w:tcPr>
            <w:tcW w:w="1474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F0F0F0"/>
            <w:vAlign w:val="center"/>
          </w:tcPr>
          <w:p w14:paraId="1528BCD4" w14:textId="11079614" w:rsidR="002F3EF1" w:rsidRPr="00142A7D" w:rsidRDefault="00111183" w:rsidP="001C3E08">
            <w:pPr>
              <w:rPr>
                <w:lang w:val="it-IT"/>
              </w:rPr>
            </w:pPr>
            <w:r>
              <w:rPr>
                <w:lang w:val="it-IT"/>
              </w:rPr>
              <w:t>NO</w:t>
            </w:r>
          </w:p>
        </w:tc>
      </w:tr>
    </w:tbl>
    <w:p w14:paraId="7A580891" w14:textId="77777777" w:rsidR="0093642E" w:rsidRDefault="0093642E" w:rsidP="002A6EB8">
      <w:pPr>
        <w:rPr>
          <w:b/>
          <w:lang w:val="it-IT"/>
        </w:rPr>
      </w:pPr>
    </w:p>
    <w:p w14:paraId="5F52FEF9" w14:textId="40EA70CC" w:rsidR="00A07BBF" w:rsidRDefault="009B3028">
      <w:pPr>
        <w:rPr>
          <w:lang w:val="it-IT"/>
        </w:rPr>
      </w:pPr>
      <w:r w:rsidRPr="00216123">
        <w:rPr>
          <w:b/>
          <w:lang w:val="it-IT"/>
        </w:rPr>
        <w:t>Eventuali n</w:t>
      </w:r>
      <w:r w:rsidR="00142A7D" w:rsidRPr="00216123">
        <w:rPr>
          <w:b/>
          <w:lang w:val="it-IT"/>
        </w:rPr>
        <w:t>ote</w:t>
      </w:r>
      <w:r w:rsidR="00142A7D" w:rsidRPr="00216123">
        <w:rPr>
          <w:lang w:val="it-IT"/>
        </w:rPr>
        <w:t>: 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 w:rsidR="00301C3C" w:rsidRPr="00216123">
        <w:rPr>
          <w:lang w:val="it-IT"/>
        </w:rPr>
        <w:t>_________________________________________________________________________</w:t>
      </w:r>
      <w:r w:rsidR="00B818AC">
        <w:rPr>
          <w:lang w:val="it-IT"/>
        </w:rPr>
        <w:t>__</w:t>
      </w:r>
      <w:r w:rsidR="00E762E8">
        <w:rPr>
          <w:lang w:val="it-IT"/>
        </w:rPr>
        <w:t>____________________</w:t>
      </w:r>
    </w:p>
    <w:p w14:paraId="7CF62649" w14:textId="0A27B91B" w:rsidR="0093642E" w:rsidRDefault="0093642E">
      <w:pPr>
        <w:rPr>
          <w:lang w:val="it-IT"/>
        </w:rPr>
      </w:pPr>
      <w:r>
        <w:rPr>
          <w:lang w:val="it-IT"/>
        </w:rPr>
        <w:br w:type="page"/>
      </w:r>
    </w:p>
    <w:p w14:paraId="12E66218" w14:textId="77777777" w:rsidR="00111183" w:rsidRDefault="00111183" w:rsidP="00111183">
      <w:pPr>
        <w:pStyle w:val="Livello1"/>
        <w:tabs>
          <w:tab w:val="left" w:pos="709"/>
        </w:tabs>
        <w:ind w:left="142"/>
      </w:pPr>
      <w:bookmarkStart w:id="20" w:name="_Toc205385962"/>
      <w:bookmarkStart w:id="21" w:name="_Toc93335472"/>
      <w:r>
        <w:rPr>
          <w:lang w:val="it-IT"/>
        </w:rPr>
        <w:lastRenderedPageBreak/>
        <w:t xml:space="preserve">7 </w:t>
      </w:r>
      <w:r>
        <w:t>P7: “IMPLEMENTAZIONE DELLE MISURE DI SICUREZZA”</w:t>
      </w:r>
      <w:bookmarkEnd w:id="20"/>
    </w:p>
    <w:p w14:paraId="2B4DFF72" w14:textId="77777777" w:rsidR="00111183" w:rsidRPr="00F80526" w:rsidRDefault="00111183" w:rsidP="00111183">
      <w:pPr>
        <w:pStyle w:val="Livello1"/>
        <w:tabs>
          <w:tab w:val="left" w:pos="709"/>
        </w:tabs>
        <w:ind w:left="142"/>
        <w:rPr>
          <w:lang w:val="it-IT"/>
        </w:rPr>
      </w:pPr>
      <w:bookmarkStart w:id="22" w:name="_Toc205385963"/>
      <w:r>
        <w:rPr>
          <w:lang w:val="it-IT"/>
        </w:rPr>
        <w:t>Piattaforma BeS</w:t>
      </w:r>
      <w:bookmarkEnd w:id="22"/>
    </w:p>
    <w:tbl>
      <w:tblPr>
        <w:tblW w:w="10196" w:type="dxa"/>
        <w:tblCellMar>
          <w:left w:w="0" w:type="dxa"/>
          <w:right w:w="0" w:type="dxa"/>
        </w:tblCellMar>
        <w:tblLook w:val="0420" w:firstRow="1" w:lastRow="0" w:firstColumn="0" w:lastColumn="0" w:noHBand="0" w:noVBand="1"/>
      </w:tblPr>
      <w:tblGrid>
        <w:gridCol w:w="3818"/>
        <w:gridCol w:w="6378"/>
      </w:tblGrid>
      <w:tr w:rsidR="00111183" w14:paraId="75355EE8" w14:textId="77777777" w:rsidTr="004D435E">
        <w:trPr>
          <w:trHeight w:val="654"/>
        </w:trPr>
        <w:tc>
          <w:tcPr>
            <w:tcW w:w="3818" w:type="dxa"/>
            <w:tcBorders>
              <w:top w:val="single" w:sz="8" w:space="0" w:color="FFFFFF"/>
              <w:left w:val="single" w:sz="8" w:space="0" w:color="FFFFFF"/>
              <w:bottom w:val="single" w:sz="24" w:space="0" w:color="FFFFFF"/>
              <w:right w:val="single" w:sz="8" w:space="0" w:color="FFFFFF"/>
            </w:tcBorders>
            <w:shd w:val="clear" w:color="auto" w:fill="006600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6A4D9240" w14:textId="77777777" w:rsidR="00111183" w:rsidRPr="00922FC3" w:rsidRDefault="00111183" w:rsidP="004D435E">
            <w:pPr>
              <w:jc w:val="center"/>
              <w:rPr>
                <w:b/>
                <w:bCs/>
                <w:color w:val="FFFFFF" w:themeColor="background1"/>
                <w:lang w:val="it-IT"/>
              </w:rPr>
            </w:pPr>
            <w:r>
              <w:rPr>
                <w:b/>
                <w:bCs/>
                <w:color w:val="FFFFFF" w:themeColor="background1"/>
                <w:lang w:val="it-IT"/>
              </w:rPr>
              <w:t>Valutazione dei rischi</w:t>
            </w:r>
          </w:p>
        </w:tc>
        <w:tc>
          <w:tcPr>
            <w:tcW w:w="6378" w:type="dxa"/>
            <w:tcBorders>
              <w:top w:val="single" w:sz="8" w:space="0" w:color="FFFFFF"/>
              <w:left w:val="single" w:sz="8" w:space="0" w:color="FFFFFF"/>
              <w:bottom w:val="single" w:sz="24" w:space="0" w:color="FFFFFF"/>
              <w:right w:val="single" w:sz="8" w:space="0" w:color="FFFFFF"/>
            </w:tcBorders>
            <w:shd w:val="clear" w:color="auto" w:fill="006600"/>
            <w:vAlign w:val="center"/>
          </w:tcPr>
          <w:p w14:paraId="3CF09949" w14:textId="77777777" w:rsidR="00111183" w:rsidRDefault="00111183" w:rsidP="004D435E">
            <w:pPr>
              <w:jc w:val="center"/>
              <w:rPr>
                <w:b/>
                <w:bCs/>
                <w:color w:val="FFFFFF" w:themeColor="background1"/>
                <w:lang w:val="it-IT"/>
              </w:rPr>
            </w:pPr>
            <w:r>
              <w:rPr>
                <w:b/>
                <w:bCs/>
                <w:color w:val="FFFFFF" w:themeColor="background1"/>
                <w:lang w:val="it-IT"/>
              </w:rPr>
              <w:t>Risultanze</w:t>
            </w:r>
          </w:p>
        </w:tc>
      </w:tr>
      <w:tr w:rsidR="00111183" w14:paraId="540CDDD5" w14:textId="77777777" w:rsidTr="004D435E">
        <w:trPr>
          <w:trHeight w:val="2344"/>
        </w:trPr>
        <w:tc>
          <w:tcPr>
            <w:tcW w:w="3818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9D9D9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1B86DEDF" w14:textId="77777777" w:rsidR="00111183" w:rsidRDefault="00111183" w:rsidP="004D435E">
            <w:pPr>
              <w:jc w:val="center"/>
              <w:rPr>
                <w:b/>
                <w:bCs/>
                <w:lang w:val="it-IT"/>
              </w:rPr>
            </w:pPr>
            <w:r>
              <w:rPr>
                <w:b/>
                <w:bCs/>
                <w:lang w:val="it-IT"/>
              </w:rPr>
              <w:t>È prevista l’esecuzione dell’Analisi dei Rischi da parte del fornitore servizio IT (es: Aria)?</w:t>
            </w:r>
          </w:p>
          <w:p w14:paraId="2020DCC4" w14:textId="77777777" w:rsidR="00111183" w:rsidRDefault="00111183" w:rsidP="004D435E">
            <w:pPr>
              <w:jc w:val="center"/>
              <w:rPr>
                <w:b/>
                <w:bCs/>
                <w:lang w:val="it-IT"/>
              </w:rPr>
            </w:pPr>
          </w:p>
          <w:p w14:paraId="27C2172F" w14:textId="77777777" w:rsidR="00111183" w:rsidRDefault="00111183" w:rsidP="004D435E">
            <w:pPr>
              <w:jc w:val="center"/>
              <w:rPr>
                <w:b/>
                <w:bCs/>
                <w:color w:val="000000" w:themeColor="text1"/>
                <w:lang w:val="it-IT"/>
              </w:rPr>
            </w:pPr>
            <w:r>
              <w:rPr>
                <w:b/>
                <w:bCs/>
                <w:lang w:val="it-IT"/>
              </w:rPr>
              <w:t>È stata già svolta un’analisi dei Rischi sul servizio da parte del fornitore (es: Aria)?</w:t>
            </w:r>
          </w:p>
        </w:tc>
        <w:tc>
          <w:tcPr>
            <w:tcW w:w="6378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92D050"/>
          </w:tcPr>
          <w:p w14:paraId="5C002098" w14:textId="77777777" w:rsidR="00111183" w:rsidRDefault="00000000" w:rsidP="004D435E">
            <w:pPr>
              <w:spacing w:after="0"/>
              <w:ind w:left="2880"/>
              <w:rPr>
                <w:bCs/>
                <w:lang w:val="it-IT"/>
              </w:rPr>
            </w:pPr>
            <w:sdt>
              <w:sdtPr>
                <w:rPr>
                  <w:bCs/>
                  <w:lang w:val="it-IT"/>
                </w:rPr>
                <w:id w:val="876893029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Content>
                <w:r w:rsidR="00111183">
                  <w:rPr>
                    <w:rFonts w:ascii="MS Gothic" w:eastAsia="MS Gothic" w:hAnsi="MS Gothic" w:hint="eastAsia"/>
                    <w:bCs/>
                    <w:lang w:val="it-IT"/>
                  </w:rPr>
                  <w:t>☒</w:t>
                </w:r>
              </w:sdtContent>
            </w:sdt>
            <w:r w:rsidR="00111183">
              <w:rPr>
                <w:bCs/>
                <w:lang w:val="it-IT"/>
              </w:rPr>
              <w:t>Sì</w:t>
            </w:r>
          </w:p>
          <w:p w14:paraId="0BEF3BBE" w14:textId="77777777" w:rsidR="00111183" w:rsidRDefault="00000000" w:rsidP="004D435E">
            <w:pPr>
              <w:spacing w:after="0"/>
              <w:ind w:left="2880"/>
              <w:rPr>
                <w:bCs/>
                <w:lang w:val="it-IT"/>
              </w:rPr>
            </w:pPr>
            <w:sdt>
              <w:sdtPr>
                <w:rPr>
                  <w:bCs/>
                  <w:lang w:val="it-IT"/>
                </w:rPr>
                <w:id w:val="-192093964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111183">
                  <w:rPr>
                    <w:rFonts w:ascii="MS Gothic" w:eastAsia="MS Gothic" w:hAnsi="MS Gothic" w:hint="eastAsia"/>
                    <w:bCs/>
                    <w:lang w:val="it-IT"/>
                  </w:rPr>
                  <w:t>☐</w:t>
                </w:r>
              </w:sdtContent>
            </w:sdt>
            <w:r w:rsidR="00111183">
              <w:rPr>
                <w:bCs/>
                <w:lang w:val="it-IT"/>
              </w:rPr>
              <w:t>No</w:t>
            </w:r>
          </w:p>
          <w:p w14:paraId="73D3974D" w14:textId="77777777" w:rsidR="00111183" w:rsidRDefault="00111183" w:rsidP="004D435E">
            <w:pPr>
              <w:spacing w:after="0"/>
              <w:ind w:left="2880"/>
              <w:rPr>
                <w:bCs/>
                <w:lang w:val="it-IT"/>
              </w:rPr>
            </w:pPr>
          </w:p>
          <w:p w14:paraId="1760566B" w14:textId="77777777" w:rsidR="00111183" w:rsidRDefault="00111183" w:rsidP="004D435E">
            <w:pPr>
              <w:spacing w:after="0"/>
              <w:ind w:left="2880"/>
              <w:rPr>
                <w:bCs/>
                <w:lang w:val="it-IT"/>
              </w:rPr>
            </w:pPr>
          </w:p>
          <w:p w14:paraId="65DFFAA5" w14:textId="77777777" w:rsidR="00111183" w:rsidRDefault="00111183" w:rsidP="004D435E">
            <w:pPr>
              <w:spacing w:after="0"/>
              <w:ind w:left="2880"/>
              <w:rPr>
                <w:bCs/>
                <w:lang w:val="it-IT"/>
              </w:rPr>
            </w:pPr>
          </w:p>
          <w:p w14:paraId="5C9F797C" w14:textId="77777777" w:rsidR="00111183" w:rsidRDefault="00000000" w:rsidP="004D435E">
            <w:pPr>
              <w:spacing w:after="0"/>
              <w:ind w:left="2880"/>
              <w:rPr>
                <w:bCs/>
                <w:lang w:val="it-IT"/>
              </w:rPr>
            </w:pPr>
            <w:sdt>
              <w:sdtPr>
                <w:rPr>
                  <w:bCs/>
                  <w:lang w:val="it-IT"/>
                </w:rPr>
                <w:id w:val="-1037496810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Content>
                <w:r w:rsidR="00111183">
                  <w:rPr>
                    <w:rFonts w:ascii="MS Gothic" w:eastAsia="MS Gothic" w:hAnsi="MS Gothic" w:hint="eastAsia"/>
                    <w:bCs/>
                    <w:lang w:val="it-IT"/>
                  </w:rPr>
                  <w:t>☒</w:t>
                </w:r>
              </w:sdtContent>
            </w:sdt>
            <w:r w:rsidR="00111183">
              <w:rPr>
                <w:bCs/>
                <w:lang w:val="it-IT"/>
              </w:rPr>
              <w:t>Sì</w:t>
            </w:r>
          </w:p>
          <w:p w14:paraId="6D047950" w14:textId="77777777" w:rsidR="00111183" w:rsidRDefault="00000000" w:rsidP="004D435E">
            <w:pPr>
              <w:spacing w:after="0"/>
              <w:ind w:left="2880"/>
              <w:rPr>
                <w:bCs/>
                <w:lang w:val="it-IT"/>
              </w:rPr>
            </w:pPr>
            <w:sdt>
              <w:sdtPr>
                <w:rPr>
                  <w:bCs/>
                  <w:lang w:val="it-IT"/>
                </w:rPr>
                <w:id w:val="-139681467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111183">
                  <w:rPr>
                    <w:rFonts w:ascii="MS Gothic" w:eastAsia="MS Gothic" w:hAnsi="MS Gothic" w:hint="eastAsia"/>
                    <w:bCs/>
                    <w:lang w:val="it-IT"/>
                  </w:rPr>
                  <w:t>☐</w:t>
                </w:r>
              </w:sdtContent>
            </w:sdt>
            <w:r w:rsidR="00111183">
              <w:rPr>
                <w:bCs/>
                <w:lang w:val="it-IT"/>
              </w:rPr>
              <w:t>No</w:t>
            </w:r>
          </w:p>
          <w:p w14:paraId="5FAEE826" w14:textId="77777777" w:rsidR="00111183" w:rsidRDefault="00111183" w:rsidP="004D435E">
            <w:pPr>
              <w:rPr>
                <w:b/>
                <w:bCs/>
                <w:lang w:val="it-IT"/>
              </w:rPr>
            </w:pPr>
          </w:p>
        </w:tc>
      </w:tr>
    </w:tbl>
    <w:p w14:paraId="0CA72107" w14:textId="77777777" w:rsidR="00111183" w:rsidRPr="0086558D" w:rsidRDefault="00111183" w:rsidP="00111183">
      <w:pPr>
        <w:rPr>
          <w:lang w:val="it-IT"/>
        </w:rPr>
      </w:pPr>
    </w:p>
    <w:p w14:paraId="02AACB8F" w14:textId="77777777" w:rsidR="00111183" w:rsidRDefault="00111183" w:rsidP="00111183">
      <w:pPr>
        <w:spacing w:line="276" w:lineRule="auto"/>
        <w:contextualSpacing/>
        <w:jc w:val="both"/>
        <w:rPr>
          <w:rFonts w:eastAsia="Calibri" w:cs="Times New Roman"/>
          <w:sz w:val="22"/>
          <w:lang w:val="it-IT" w:bidi="en-US"/>
        </w:rPr>
      </w:pPr>
      <w:r>
        <w:rPr>
          <w:rFonts w:eastAsia="Calibri" w:cs="Times New Roman"/>
          <w:sz w:val="22"/>
          <w:lang w:val="it-IT" w:bidi="en-US"/>
        </w:rPr>
        <w:t xml:space="preserve">Al fine di verificare il livello di implementazione delle misure di sicurezza e conseguentemente le modalità mediante le quali il rischio intrinseco risulta essere mitigato, si riportano di seguito le </w:t>
      </w:r>
      <w:r w:rsidRPr="00B434E9">
        <w:rPr>
          <w:rFonts w:eastAsia="Calibri" w:cs="Times New Roman"/>
          <w:sz w:val="22"/>
          <w:lang w:val="it-IT" w:bidi="en-US"/>
        </w:rPr>
        <w:t>contromisure, raggruppate in diverse are</w:t>
      </w:r>
      <w:r>
        <w:rPr>
          <w:rFonts w:eastAsia="Calibri" w:cs="Times New Roman"/>
          <w:sz w:val="22"/>
          <w:lang w:val="it-IT" w:bidi="en-US"/>
        </w:rPr>
        <w:t>e</w:t>
      </w:r>
      <w:r w:rsidRPr="00B434E9">
        <w:rPr>
          <w:rFonts w:eastAsia="Calibri" w:cs="Times New Roman"/>
          <w:sz w:val="22"/>
          <w:lang w:val="it-IT" w:bidi="en-US"/>
        </w:rPr>
        <w:t xml:space="preserve">. </w:t>
      </w:r>
    </w:p>
    <w:p w14:paraId="6D4FE166" w14:textId="77777777" w:rsidR="00111183" w:rsidRPr="00B434E9" w:rsidRDefault="00111183" w:rsidP="00111183">
      <w:pPr>
        <w:spacing w:line="276" w:lineRule="auto"/>
        <w:contextualSpacing/>
        <w:jc w:val="both"/>
        <w:rPr>
          <w:rFonts w:eastAsia="Calibri" w:cs="Times New Roman"/>
          <w:sz w:val="22"/>
          <w:lang w:val="it-IT" w:bidi="en-US"/>
        </w:rPr>
      </w:pPr>
      <w:r w:rsidRPr="00B434E9">
        <w:rPr>
          <w:rFonts w:eastAsia="Calibri" w:cs="Times New Roman"/>
          <w:sz w:val="22"/>
          <w:lang w:val="it-IT" w:bidi="en-US"/>
        </w:rPr>
        <w:t>Per ogni singola misura indicare il livello di implementazione (“Si” la misura è applicabile</w:t>
      </w:r>
      <w:r>
        <w:rPr>
          <w:rFonts w:eastAsia="Calibri" w:cs="Times New Roman"/>
          <w:sz w:val="22"/>
          <w:lang w:val="it-IT" w:bidi="en-US"/>
        </w:rPr>
        <w:t>/applicata</w:t>
      </w:r>
      <w:r w:rsidRPr="00B434E9">
        <w:rPr>
          <w:rFonts w:eastAsia="Calibri" w:cs="Times New Roman"/>
          <w:sz w:val="22"/>
          <w:lang w:val="it-IT" w:bidi="en-US"/>
        </w:rPr>
        <w:t xml:space="preserve">; “In parte” la misura è parzialmente </w:t>
      </w:r>
      <w:r>
        <w:rPr>
          <w:rFonts w:eastAsia="Calibri" w:cs="Times New Roman"/>
          <w:sz w:val="22"/>
          <w:lang w:val="it-IT" w:bidi="en-US"/>
        </w:rPr>
        <w:t>applicabile/</w:t>
      </w:r>
      <w:r w:rsidRPr="00B434E9">
        <w:rPr>
          <w:rFonts w:eastAsia="Calibri" w:cs="Times New Roman"/>
          <w:sz w:val="22"/>
          <w:lang w:val="it-IT" w:bidi="en-US"/>
        </w:rPr>
        <w:t>applicata; “No” la misura non risulta applicata; “N/A” la misura non è applicabile)</w:t>
      </w:r>
      <w:r>
        <w:rPr>
          <w:rFonts w:eastAsia="Calibri" w:cs="Times New Roman"/>
          <w:sz w:val="22"/>
          <w:lang w:val="it-IT" w:bidi="en-US"/>
        </w:rPr>
        <w:t>.</w:t>
      </w:r>
      <w:r w:rsidRPr="00B434E9">
        <w:rPr>
          <w:rFonts w:eastAsia="Calibri" w:cs="Times New Roman"/>
          <w:sz w:val="22"/>
          <w:lang w:val="it-IT" w:bidi="en-US"/>
        </w:rPr>
        <w:t xml:space="preserve"> </w:t>
      </w:r>
    </w:p>
    <w:p w14:paraId="2C86E598" w14:textId="77777777" w:rsidR="00111183" w:rsidRDefault="00111183" w:rsidP="00111183">
      <w:pPr>
        <w:spacing w:line="276" w:lineRule="auto"/>
        <w:contextualSpacing/>
        <w:jc w:val="both"/>
        <w:rPr>
          <w:rFonts w:eastAsia="Calibri" w:cs="Times New Roman"/>
          <w:lang w:val="it-IT" w:bidi="en-US"/>
        </w:rPr>
      </w:pPr>
    </w:p>
    <w:p w14:paraId="4E22B309" w14:textId="77777777" w:rsidR="00111183" w:rsidRPr="000A251A" w:rsidRDefault="00111183" w:rsidP="00111183">
      <w:pPr>
        <w:spacing w:line="276" w:lineRule="auto"/>
        <w:contextualSpacing/>
        <w:jc w:val="both"/>
        <w:rPr>
          <w:rFonts w:eastAsia="Calibri" w:cs="Times New Roman"/>
          <w:lang w:val="it-IT" w:bidi="en-US"/>
        </w:rPr>
      </w:pPr>
    </w:p>
    <w:tbl>
      <w:tblPr>
        <w:tblW w:w="7910" w:type="dxa"/>
        <w:jc w:val="center"/>
        <w:tblCellMar>
          <w:left w:w="0" w:type="dxa"/>
          <w:right w:w="0" w:type="dxa"/>
        </w:tblCellMar>
        <w:tblLook w:val="0420" w:firstRow="1" w:lastRow="0" w:firstColumn="0" w:lastColumn="0" w:noHBand="0" w:noVBand="1"/>
      </w:tblPr>
      <w:tblGrid>
        <w:gridCol w:w="2256"/>
        <w:gridCol w:w="2441"/>
        <w:gridCol w:w="1638"/>
        <w:gridCol w:w="1575"/>
      </w:tblGrid>
      <w:tr w:rsidR="00111183" w:rsidRPr="001C3731" w14:paraId="45AD3DA0" w14:textId="77777777" w:rsidTr="004D435E">
        <w:trPr>
          <w:trHeight w:val="654"/>
          <w:tblHeader/>
          <w:jc w:val="center"/>
        </w:trPr>
        <w:tc>
          <w:tcPr>
            <w:tcW w:w="2256" w:type="dxa"/>
            <w:tcBorders>
              <w:top w:val="single" w:sz="8" w:space="0" w:color="FFFFFF"/>
              <w:left w:val="single" w:sz="8" w:space="0" w:color="FFFFFF"/>
              <w:bottom w:val="single" w:sz="24" w:space="0" w:color="FFFFFF"/>
              <w:right w:val="single" w:sz="8" w:space="0" w:color="FFFFFF"/>
            </w:tcBorders>
            <w:shd w:val="clear" w:color="auto" w:fill="006600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243B50AA" w14:textId="77777777" w:rsidR="00111183" w:rsidRPr="00A95163" w:rsidRDefault="00111183" w:rsidP="004D435E">
            <w:pPr>
              <w:jc w:val="center"/>
              <w:rPr>
                <w:iCs/>
                <w:color w:val="FFFFFF" w:themeColor="background1"/>
                <w:lang w:val="it-IT"/>
              </w:rPr>
            </w:pPr>
            <w:r w:rsidRPr="00A95163">
              <w:rPr>
                <w:iCs/>
                <w:color w:val="FFFFFF" w:themeColor="background1"/>
                <w:lang w:val="it-IT"/>
              </w:rPr>
              <w:t>Area</w:t>
            </w:r>
          </w:p>
        </w:tc>
        <w:tc>
          <w:tcPr>
            <w:tcW w:w="2441" w:type="dxa"/>
            <w:tcBorders>
              <w:top w:val="single" w:sz="8" w:space="0" w:color="FFFFFF"/>
              <w:left w:val="single" w:sz="8" w:space="0" w:color="FFFFFF"/>
              <w:bottom w:val="single" w:sz="24" w:space="0" w:color="FFFFFF"/>
              <w:right w:val="single" w:sz="8" w:space="0" w:color="FFFFFF"/>
            </w:tcBorders>
            <w:shd w:val="clear" w:color="auto" w:fill="006600"/>
            <w:vAlign w:val="center"/>
          </w:tcPr>
          <w:p w14:paraId="12924EEB" w14:textId="77777777" w:rsidR="00111183" w:rsidRPr="00A95163" w:rsidRDefault="00111183" w:rsidP="004D435E">
            <w:pPr>
              <w:jc w:val="center"/>
              <w:rPr>
                <w:color w:val="FFFFFF" w:themeColor="background1"/>
                <w:lang w:val="it-IT"/>
              </w:rPr>
            </w:pPr>
            <w:r w:rsidRPr="00A95163">
              <w:rPr>
                <w:iCs/>
                <w:color w:val="FFFFFF" w:themeColor="background1"/>
                <w:lang w:val="it-IT"/>
              </w:rPr>
              <w:t>Misura di sicurezza</w:t>
            </w:r>
          </w:p>
        </w:tc>
        <w:tc>
          <w:tcPr>
            <w:tcW w:w="1638" w:type="dxa"/>
            <w:tcBorders>
              <w:top w:val="single" w:sz="8" w:space="0" w:color="FFFFFF"/>
              <w:left w:val="single" w:sz="8" w:space="0" w:color="FFFFFF"/>
              <w:bottom w:val="single" w:sz="24" w:space="0" w:color="FFFFFF"/>
              <w:right w:val="single" w:sz="8" w:space="0" w:color="FFFFFF"/>
            </w:tcBorders>
            <w:shd w:val="clear" w:color="auto" w:fill="006600"/>
            <w:vAlign w:val="center"/>
          </w:tcPr>
          <w:p w14:paraId="11EA59F3" w14:textId="77777777" w:rsidR="00111183" w:rsidRPr="00A95163" w:rsidRDefault="00111183" w:rsidP="004D435E">
            <w:pPr>
              <w:jc w:val="center"/>
              <w:rPr>
                <w:iCs/>
                <w:color w:val="FFFFFF" w:themeColor="background1"/>
                <w:lang w:val="it-IT"/>
              </w:rPr>
            </w:pPr>
            <w:r w:rsidRPr="00A95163">
              <w:rPr>
                <w:iCs/>
                <w:color w:val="FFFFFF" w:themeColor="background1"/>
                <w:lang w:val="it-IT"/>
              </w:rPr>
              <w:t>Livello di implementazione</w:t>
            </w:r>
          </w:p>
        </w:tc>
        <w:tc>
          <w:tcPr>
            <w:tcW w:w="1575" w:type="dxa"/>
            <w:tcBorders>
              <w:top w:val="single" w:sz="8" w:space="0" w:color="FFFFFF"/>
              <w:left w:val="single" w:sz="8" w:space="0" w:color="FFFFFF"/>
              <w:bottom w:val="single" w:sz="24" w:space="0" w:color="FFFFFF"/>
              <w:right w:val="single" w:sz="8" w:space="0" w:color="FFFFFF"/>
            </w:tcBorders>
            <w:shd w:val="clear" w:color="auto" w:fill="006600"/>
          </w:tcPr>
          <w:p w14:paraId="66898B2D" w14:textId="77777777" w:rsidR="00111183" w:rsidRPr="00A95163" w:rsidRDefault="00111183" w:rsidP="004D435E">
            <w:pPr>
              <w:jc w:val="center"/>
              <w:rPr>
                <w:iCs/>
                <w:color w:val="FFFFFF" w:themeColor="background1"/>
                <w:lang w:val="it-IT"/>
              </w:rPr>
            </w:pPr>
            <w:r w:rsidRPr="00A95163">
              <w:rPr>
                <w:iCs/>
                <w:color w:val="FFFFFF" w:themeColor="background1"/>
                <w:lang w:val="it-IT"/>
              </w:rPr>
              <w:t>Note di commento e approfondimento</w:t>
            </w:r>
          </w:p>
        </w:tc>
      </w:tr>
      <w:tr w:rsidR="00111183" w:rsidRPr="00253BE9" w14:paraId="68F2BD54" w14:textId="77777777" w:rsidTr="004D435E">
        <w:trPr>
          <w:trHeight w:val="1425"/>
          <w:jc w:val="center"/>
        </w:trPr>
        <w:tc>
          <w:tcPr>
            <w:tcW w:w="2256" w:type="dxa"/>
            <w:vMerge w:val="restart"/>
            <w:tcBorders>
              <w:top w:val="single" w:sz="8" w:space="0" w:color="FFFFFF"/>
              <w:left w:val="single" w:sz="8" w:space="0" w:color="FFFFFF"/>
              <w:right w:val="single" w:sz="8" w:space="0" w:color="FFFFFF"/>
            </w:tcBorders>
            <w:shd w:val="clear" w:color="auto" w:fill="D9D9D9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2221FBC4" w14:textId="77777777" w:rsidR="00111183" w:rsidRPr="00332061" w:rsidRDefault="00111183" w:rsidP="004D435E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szCs w:val="20"/>
                <w:lang w:val="it-IT" w:eastAsia="it-IT"/>
              </w:rPr>
            </w:pPr>
            <w:r w:rsidRPr="00332061">
              <w:rPr>
                <w:rFonts w:eastAsia="Times New Roman" w:cs="Arial"/>
                <w:b/>
                <w:bCs/>
                <w:szCs w:val="20"/>
                <w:lang w:val="it-IT" w:eastAsia="it-IT"/>
              </w:rPr>
              <w:br/>
            </w:r>
          </w:p>
          <w:p w14:paraId="0CC4637A" w14:textId="77777777" w:rsidR="00111183" w:rsidRPr="00332061" w:rsidRDefault="00111183" w:rsidP="004D435E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szCs w:val="20"/>
                <w:lang w:val="it-IT" w:eastAsia="it-IT"/>
              </w:rPr>
            </w:pPr>
          </w:p>
          <w:p w14:paraId="6528E78E" w14:textId="77777777" w:rsidR="00111183" w:rsidRPr="00332061" w:rsidRDefault="00111183" w:rsidP="004D435E">
            <w:pPr>
              <w:jc w:val="center"/>
              <w:rPr>
                <w:rFonts w:cs="Arial"/>
                <w:b/>
                <w:bCs/>
                <w:color w:val="000000" w:themeColor="text1"/>
                <w:szCs w:val="20"/>
                <w:lang w:val="it-IT"/>
              </w:rPr>
            </w:pPr>
            <w:r w:rsidRPr="00332061">
              <w:rPr>
                <w:rFonts w:eastAsia="Times New Roman" w:cs="Arial"/>
                <w:b/>
                <w:bCs/>
                <w:szCs w:val="20"/>
                <w:lang w:val="it-IT" w:eastAsia="it-IT"/>
              </w:rPr>
              <w:t>Change Management</w:t>
            </w:r>
          </w:p>
        </w:tc>
        <w:tc>
          <w:tcPr>
            <w:tcW w:w="2441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9D9D9"/>
            <w:vAlign w:val="center"/>
          </w:tcPr>
          <w:p w14:paraId="6D48212D" w14:textId="77777777" w:rsidR="00111183" w:rsidRPr="00332061" w:rsidRDefault="00111183" w:rsidP="004D435E">
            <w:pPr>
              <w:spacing w:after="0"/>
              <w:rPr>
                <w:rFonts w:cs="Arial"/>
                <w:b/>
                <w:bCs/>
                <w:szCs w:val="20"/>
                <w:lang w:val="it-IT"/>
              </w:rPr>
            </w:pPr>
            <w:r>
              <w:rPr>
                <w:rFonts w:eastAsia="Times New Roman" w:cs="Arial"/>
                <w:b/>
                <w:bCs/>
                <w:color w:val="000000"/>
                <w:szCs w:val="20"/>
                <w:lang w:val="it-IT" w:eastAsia="it-IT"/>
              </w:rPr>
              <w:t>È previsto che l</w:t>
            </w:r>
            <w:r w:rsidRPr="00332061">
              <w:rPr>
                <w:rFonts w:eastAsia="Times New Roman" w:cs="Arial"/>
                <w:b/>
                <w:bCs/>
                <w:color w:val="000000"/>
                <w:szCs w:val="20"/>
                <w:lang w:val="it-IT" w:eastAsia="it-IT"/>
              </w:rPr>
              <w:t>e attività di Change Management</w:t>
            </w:r>
            <w:r>
              <w:rPr>
                <w:rFonts w:eastAsia="Times New Roman" w:cs="Arial"/>
                <w:b/>
                <w:bCs/>
                <w:color w:val="000000"/>
                <w:szCs w:val="20"/>
                <w:lang w:val="it-IT" w:eastAsia="it-IT"/>
              </w:rPr>
              <w:t xml:space="preserve">, svolte </w:t>
            </w:r>
            <w:r w:rsidRPr="00332061">
              <w:rPr>
                <w:rFonts w:eastAsia="Times New Roman" w:cs="Arial"/>
                <w:b/>
                <w:bCs/>
                <w:color w:val="000000"/>
                <w:szCs w:val="20"/>
                <w:lang w:val="it-IT" w:eastAsia="it-IT"/>
              </w:rPr>
              <w:t>sul sistema</w:t>
            </w:r>
            <w:r>
              <w:rPr>
                <w:rFonts w:eastAsia="Times New Roman" w:cs="Arial"/>
                <w:b/>
                <w:bCs/>
                <w:color w:val="000000"/>
                <w:szCs w:val="20"/>
                <w:lang w:val="it-IT" w:eastAsia="it-IT"/>
              </w:rPr>
              <w:t>,</w:t>
            </w:r>
            <w:r w:rsidRPr="00332061">
              <w:rPr>
                <w:rFonts w:eastAsia="Times New Roman" w:cs="Arial"/>
                <w:b/>
                <w:bCs/>
                <w:color w:val="000000"/>
                <w:szCs w:val="20"/>
                <w:lang w:val="it-IT" w:eastAsia="it-IT"/>
              </w:rPr>
              <w:t xml:space="preserve"> veng</w:t>
            </w:r>
            <w:r>
              <w:rPr>
                <w:rFonts w:eastAsia="Times New Roman" w:cs="Arial"/>
                <w:b/>
                <w:bCs/>
                <w:color w:val="000000"/>
                <w:szCs w:val="20"/>
                <w:lang w:val="it-IT" w:eastAsia="it-IT"/>
              </w:rPr>
              <w:t>a</w:t>
            </w:r>
            <w:r w:rsidRPr="00332061">
              <w:rPr>
                <w:rFonts w:eastAsia="Times New Roman" w:cs="Arial"/>
                <w:b/>
                <w:bCs/>
                <w:color w:val="000000"/>
                <w:szCs w:val="20"/>
                <w:lang w:val="it-IT" w:eastAsia="it-IT"/>
              </w:rPr>
              <w:t>no gestite in accordo con le politiche e le procedure definite dall'organizzazione?</w:t>
            </w:r>
          </w:p>
        </w:tc>
        <w:tc>
          <w:tcPr>
            <w:tcW w:w="1638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9D9D9"/>
            <w:vAlign w:val="center"/>
          </w:tcPr>
          <w:p w14:paraId="032DBF73" w14:textId="77777777" w:rsidR="00111183" w:rsidRPr="00253BE9" w:rsidRDefault="00000000" w:rsidP="004D435E">
            <w:pPr>
              <w:spacing w:line="276" w:lineRule="auto"/>
              <w:ind w:left="598" w:hanging="283"/>
              <w:contextualSpacing/>
              <w:rPr>
                <w:rFonts w:eastAsia="Calibri" w:cs="Arial"/>
                <w:szCs w:val="20"/>
                <w:lang w:val="it-IT" w:bidi="en-US"/>
              </w:rPr>
            </w:pPr>
            <w:sdt>
              <w:sdtPr>
                <w:rPr>
                  <w:rFonts w:eastAsia="Calibri" w:cs="Arial"/>
                  <w:szCs w:val="20"/>
                  <w:lang w:val="it-IT" w:bidi="en-US"/>
                </w:rPr>
                <w:id w:val="-1940288673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Content>
                <w:r w:rsidR="00111183">
                  <w:rPr>
                    <w:rFonts w:ascii="MS Gothic" w:eastAsia="MS Gothic" w:hAnsi="MS Gothic" w:cs="Arial" w:hint="eastAsia"/>
                    <w:szCs w:val="20"/>
                    <w:lang w:val="it-IT" w:bidi="en-US"/>
                  </w:rPr>
                  <w:t>☒</w:t>
                </w:r>
              </w:sdtContent>
            </w:sdt>
            <w:r w:rsidR="00111183" w:rsidRPr="00253BE9">
              <w:rPr>
                <w:rFonts w:eastAsia="Calibri" w:cs="Arial"/>
                <w:szCs w:val="20"/>
                <w:lang w:val="it-IT" w:bidi="en-US"/>
              </w:rPr>
              <w:t xml:space="preserve"> Si</w:t>
            </w:r>
          </w:p>
          <w:p w14:paraId="0D165B3F" w14:textId="77777777" w:rsidR="00111183" w:rsidRPr="00253BE9" w:rsidRDefault="00000000" w:rsidP="004D435E">
            <w:pPr>
              <w:spacing w:line="276" w:lineRule="auto"/>
              <w:ind w:left="598" w:hanging="283"/>
              <w:contextualSpacing/>
              <w:rPr>
                <w:rFonts w:eastAsia="Calibri" w:cs="Arial"/>
                <w:szCs w:val="20"/>
                <w:lang w:val="it-IT" w:bidi="en-US"/>
              </w:rPr>
            </w:pPr>
            <w:sdt>
              <w:sdtPr>
                <w:rPr>
                  <w:rFonts w:eastAsia="Calibri" w:cs="Arial"/>
                  <w:szCs w:val="20"/>
                  <w:lang w:val="it-IT" w:bidi="en-US"/>
                </w:rPr>
                <w:id w:val="47819743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111183" w:rsidRPr="00253BE9">
                  <w:rPr>
                    <w:rFonts w:ascii="Segoe UI Symbol" w:eastAsia="Calibri" w:hAnsi="Segoe UI Symbol" w:cs="Segoe UI Symbol"/>
                    <w:szCs w:val="20"/>
                    <w:lang w:val="it-IT" w:bidi="en-US"/>
                  </w:rPr>
                  <w:t>☐</w:t>
                </w:r>
              </w:sdtContent>
            </w:sdt>
            <w:r w:rsidR="00111183" w:rsidRPr="00253BE9">
              <w:rPr>
                <w:rFonts w:eastAsia="Calibri" w:cs="Arial"/>
                <w:szCs w:val="20"/>
                <w:lang w:val="it-IT" w:bidi="en-US"/>
              </w:rPr>
              <w:t xml:space="preserve"> In parte</w:t>
            </w:r>
          </w:p>
          <w:p w14:paraId="2DB749C5" w14:textId="77777777" w:rsidR="00111183" w:rsidRPr="00253BE9" w:rsidRDefault="00000000" w:rsidP="004D435E">
            <w:pPr>
              <w:spacing w:line="276" w:lineRule="auto"/>
              <w:ind w:left="598" w:hanging="283"/>
              <w:contextualSpacing/>
              <w:rPr>
                <w:rFonts w:eastAsia="Calibri" w:cs="Arial"/>
                <w:szCs w:val="20"/>
                <w:lang w:val="it-IT" w:bidi="en-US"/>
              </w:rPr>
            </w:pPr>
            <w:sdt>
              <w:sdtPr>
                <w:rPr>
                  <w:rFonts w:eastAsia="Calibri" w:cs="Arial"/>
                  <w:szCs w:val="20"/>
                  <w:lang w:val="it-IT" w:bidi="en-US"/>
                </w:rPr>
                <w:id w:val="-210378852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111183" w:rsidRPr="00253BE9">
                  <w:rPr>
                    <w:rFonts w:ascii="Segoe UI Symbol" w:eastAsia="Calibri" w:hAnsi="Segoe UI Symbol" w:cs="Segoe UI Symbol"/>
                    <w:szCs w:val="20"/>
                    <w:lang w:val="it-IT" w:bidi="en-US"/>
                  </w:rPr>
                  <w:t>☐</w:t>
                </w:r>
              </w:sdtContent>
            </w:sdt>
            <w:r w:rsidR="00111183" w:rsidRPr="00253BE9">
              <w:rPr>
                <w:rFonts w:eastAsia="Calibri" w:cs="Arial"/>
                <w:szCs w:val="20"/>
                <w:lang w:val="it-IT" w:bidi="en-US"/>
              </w:rPr>
              <w:t xml:space="preserve"> No</w:t>
            </w:r>
          </w:p>
          <w:p w14:paraId="6B95D8C8" w14:textId="77777777" w:rsidR="00111183" w:rsidRPr="00253BE9" w:rsidRDefault="00000000" w:rsidP="004D435E">
            <w:pPr>
              <w:spacing w:line="276" w:lineRule="auto"/>
              <w:ind w:left="598" w:hanging="283"/>
              <w:contextualSpacing/>
              <w:rPr>
                <w:rFonts w:cs="Arial"/>
                <w:bCs/>
                <w:szCs w:val="20"/>
                <w:lang w:val="it-IT"/>
              </w:rPr>
            </w:pPr>
            <w:sdt>
              <w:sdtPr>
                <w:rPr>
                  <w:rFonts w:eastAsia="Calibri" w:cs="Arial"/>
                  <w:szCs w:val="20"/>
                  <w:lang w:val="it-IT" w:bidi="en-US"/>
                </w:rPr>
                <w:id w:val="-40784866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111183" w:rsidRPr="00253BE9">
                  <w:rPr>
                    <w:rFonts w:ascii="Segoe UI Symbol" w:eastAsia="MS Gothic" w:hAnsi="Segoe UI Symbol" w:cs="Segoe UI Symbol"/>
                    <w:szCs w:val="20"/>
                    <w:lang w:val="it-IT" w:bidi="en-US"/>
                  </w:rPr>
                  <w:t>☐</w:t>
                </w:r>
              </w:sdtContent>
            </w:sdt>
            <w:r w:rsidR="00111183" w:rsidRPr="00253BE9">
              <w:rPr>
                <w:rFonts w:eastAsia="Calibri" w:cs="Arial"/>
                <w:szCs w:val="20"/>
                <w:lang w:val="it-IT" w:bidi="en-US"/>
              </w:rPr>
              <w:t xml:space="preserve"> N/A</w:t>
            </w:r>
            <w:r w:rsidR="00111183" w:rsidRPr="00253BE9">
              <w:rPr>
                <w:rFonts w:eastAsia="Times New Roman" w:cs="Arial"/>
                <w:szCs w:val="20"/>
                <w:lang w:val="it-IT" w:eastAsia="it-IT"/>
              </w:rPr>
              <w:t> </w:t>
            </w:r>
          </w:p>
        </w:tc>
        <w:tc>
          <w:tcPr>
            <w:tcW w:w="1575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92D050"/>
          </w:tcPr>
          <w:p w14:paraId="6EAA5386" w14:textId="77777777" w:rsidR="00111183" w:rsidRDefault="00111183" w:rsidP="004D435E">
            <w:pPr>
              <w:spacing w:after="0"/>
              <w:jc w:val="center"/>
              <w:rPr>
                <w:rFonts w:cs="Arial"/>
                <w:bCs/>
                <w:szCs w:val="20"/>
                <w:lang w:val="it-IT"/>
              </w:rPr>
            </w:pPr>
          </w:p>
          <w:p w14:paraId="17531C44" w14:textId="77777777" w:rsidR="00111183" w:rsidRDefault="00111183" w:rsidP="004D435E">
            <w:pPr>
              <w:spacing w:after="0"/>
              <w:jc w:val="center"/>
              <w:rPr>
                <w:rFonts w:cs="Arial"/>
                <w:bCs/>
                <w:szCs w:val="20"/>
                <w:lang w:val="it-IT"/>
              </w:rPr>
            </w:pPr>
          </w:p>
          <w:p w14:paraId="6A70156C" w14:textId="77777777" w:rsidR="00111183" w:rsidRPr="00253BE9" w:rsidRDefault="00111183" w:rsidP="004D435E">
            <w:pPr>
              <w:spacing w:after="0"/>
              <w:jc w:val="center"/>
              <w:rPr>
                <w:rFonts w:cs="Arial"/>
                <w:bCs/>
                <w:szCs w:val="20"/>
                <w:lang w:val="it-IT"/>
              </w:rPr>
            </w:pPr>
            <w:r>
              <w:rPr>
                <w:rFonts w:cs="Arial"/>
                <w:bCs/>
                <w:szCs w:val="20"/>
                <w:lang w:val="it-IT"/>
              </w:rPr>
              <w:t>………………</w:t>
            </w:r>
          </w:p>
        </w:tc>
      </w:tr>
      <w:tr w:rsidR="00111183" w:rsidRPr="00253BE9" w14:paraId="103083A3" w14:textId="77777777" w:rsidTr="004D435E">
        <w:trPr>
          <w:trHeight w:val="679"/>
          <w:jc w:val="center"/>
        </w:trPr>
        <w:tc>
          <w:tcPr>
            <w:tcW w:w="2256" w:type="dxa"/>
            <w:vMerge/>
            <w:tcBorders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9D9D9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43562B56" w14:textId="77777777" w:rsidR="00111183" w:rsidRPr="00332061" w:rsidRDefault="00111183" w:rsidP="004D435E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szCs w:val="20"/>
                <w:lang w:val="it-IT" w:eastAsia="it-IT"/>
              </w:rPr>
            </w:pPr>
          </w:p>
        </w:tc>
        <w:tc>
          <w:tcPr>
            <w:tcW w:w="2441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9D9D9"/>
            <w:vAlign w:val="center"/>
          </w:tcPr>
          <w:p w14:paraId="5BC96AB1" w14:textId="77777777" w:rsidR="00111183" w:rsidRDefault="00111183" w:rsidP="004D435E">
            <w:pPr>
              <w:spacing w:after="0"/>
              <w:rPr>
                <w:rFonts w:eastAsia="Times New Roman" w:cs="Arial"/>
                <w:b/>
                <w:bCs/>
                <w:color w:val="000000"/>
                <w:szCs w:val="20"/>
                <w:lang w:val="it-IT" w:eastAsia="it-IT"/>
              </w:rPr>
            </w:pPr>
            <w:r>
              <w:rPr>
                <w:rFonts w:eastAsia="Times New Roman" w:cs="Arial"/>
                <w:b/>
                <w:bCs/>
                <w:color w:val="000000"/>
                <w:szCs w:val="20"/>
                <w:lang w:val="it-IT" w:eastAsia="it-IT"/>
              </w:rPr>
              <w:t>È previsto che l</w:t>
            </w:r>
            <w:r w:rsidRPr="00332061">
              <w:rPr>
                <w:rFonts w:eastAsia="Times New Roman" w:cs="Arial"/>
                <w:b/>
                <w:bCs/>
                <w:color w:val="000000"/>
                <w:szCs w:val="20"/>
                <w:lang w:val="it-IT" w:eastAsia="it-IT"/>
              </w:rPr>
              <w:t>e attività di sviluppo e di test delle modifiche</w:t>
            </w:r>
            <w:r>
              <w:rPr>
                <w:rFonts w:eastAsia="Times New Roman" w:cs="Arial"/>
                <w:b/>
                <w:bCs/>
                <w:color w:val="000000"/>
                <w:szCs w:val="20"/>
                <w:lang w:val="it-IT" w:eastAsia="it-IT"/>
              </w:rPr>
              <w:t xml:space="preserve">, effettuate sul sistema, </w:t>
            </w:r>
            <w:r w:rsidRPr="00332061">
              <w:rPr>
                <w:rFonts w:eastAsia="Times New Roman" w:cs="Arial"/>
                <w:b/>
                <w:bCs/>
                <w:color w:val="000000"/>
                <w:szCs w:val="20"/>
                <w:lang w:val="it-IT" w:eastAsia="it-IT"/>
              </w:rPr>
              <w:t>veng</w:t>
            </w:r>
            <w:r>
              <w:rPr>
                <w:rFonts w:eastAsia="Times New Roman" w:cs="Arial"/>
                <w:b/>
                <w:bCs/>
                <w:color w:val="000000"/>
                <w:szCs w:val="20"/>
                <w:lang w:val="it-IT" w:eastAsia="it-IT"/>
              </w:rPr>
              <w:t>a</w:t>
            </w:r>
            <w:r w:rsidRPr="00332061">
              <w:rPr>
                <w:rFonts w:eastAsia="Times New Roman" w:cs="Arial"/>
                <w:b/>
                <w:bCs/>
                <w:color w:val="000000"/>
                <w:szCs w:val="20"/>
                <w:lang w:val="it-IT" w:eastAsia="it-IT"/>
              </w:rPr>
              <w:t>no eseguite in ambi</w:t>
            </w:r>
            <w:r>
              <w:rPr>
                <w:rFonts w:eastAsia="Times New Roman" w:cs="Arial"/>
                <w:b/>
                <w:bCs/>
                <w:color w:val="000000"/>
                <w:szCs w:val="20"/>
                <w:lang w:val="it-IT" w:eastAsia="it-IT"/>
              </w:rPr>
              <w:t>en</w:t>
            </w:r>
            <w:r w:rsidRPr="00332061">
              <w:rPr>
                <w:rFonts w:eastAsia="Times New Roman" w:cs="Arial"/>
                <w:b/>
                <w:bCs/>
                <w:color w:val="000000"/>
                <w:szCs w:val="20"/>
                <w:lang w:val="it-IT" w:eastAsia="it-IT"/>
              </w:rPr>
              <w:t xml:space="preserve">ti dedicati, separati </w:t>
            </w:r>
          </w:p>
          <w:p w14:paraId="590EEA15" w14:textId="77777777" w:rsidR="00111183" w:rsidRPr="00332061" w:rsidRDefault="00111183" w:rsidP="004D435E">
            <w:pPr>
              <w:spacing w:after="0"/>
              <w:rPr>
                <w:rFonts w:eastAsia="Times New Roman" w:cs="Arial"/>
                <w:b/>
                <w:bCs/>
                <w:color w:val="000000"/>
                <w:szCs w:val="20"/>
                <w:lang w:val="it-IT" w:eastAsia="it-IT"/>
              </w:rPr>
            </w:pPr>
            <w:r w:rsidRPr="00332061">
              <w:rPr>
                <w:rFonts w:eastAsia="Times New Roman" w:cs="Arial"/>
                <w:b/>
                <w:bCs/>
                <w:color w:val="000000"/>
                <w:szCs w:val="20"/>
                <w:lang w:val="it-IT" w:eastAsia="it-IT"/>
              </w:rPr>
              <w:t xml:space="preserve">dall'ambiente di produzione? </w:t>
            </w:r>
          </w:p>
        </w:tc>
        <w:tc>
          <w:tcPr>
            <w:tcW w:w="1638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9D9D9"/>
            <w:vAlign w:val="center"/>
          </w:tcPr>
          <w:p w14:paraId="2C37030B" w14:textId="77777777" w:rsidR="00111183" w:rsidRPr="00253BE9" w:rsidRDefault="00000000" w:rsidP="004D435E">
            <w:pPr>
              <w:spacing w:line="276" w:lineRule="auto"/>
              <w:ind w:left="598" w:hanging="283"/>
              <w:contextualSpacing/>
              <w:rPr>
                <w:rFonts w:eastAsia="Calibri" w:cs="Arial"/>
                <w:szCs w:val="20"/>
                <w:lang w:val="it-IT" w:bidi="en-US"/>
              </w:rPr>
            </w:pPr>
            <w:sdt>
              <w:sdtPr>
                <w:rPr>
                  <w:rFonts w:eastAsia="Calibri" w:cs="Arial"/>
                  <w:szCs w:val="20"/>
                  <w:lang w:val="it-IT" w:bidi="en-US"/>
                </w:rPr>
                <w:id w:val="-1841458116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Content>
                <w:r w:rsidR="00111183">
                  <w:rPr>
                    <w:rFonts w:ascii="MS Gothic" w:eastAsia="MS Gothic" w:hAnsi="MS Gothic" w:cs="Arial" w:hint="eastAsia"/>
                    <w:szCs w:val="20"/>
                    <w:lang w:val="it-IT" w:bidi="en-US"/>
                  </w:rPr>
                  <w:t>☒</w:t>
                </w:r>
              </w:sdtContent>
            </w:sdt>
            <w:r w:rsidR="00111183" w:rsidRPr="00253BE9">
              <w:rPr>
                <w:rFonts w:eastAsia="Calibri" w:cs="Arial"/>
                <w:szCs w:val="20"/>
                <w:lang w:val="it-IT" w:bidi="en-US"/>
              </w:rPr>
              <w:t xml:space="preserve"> Si</w:t>
            </w:r>
          </w:p>
          <w:p w14:paraId="557C878C" w14:textId="77777777" w:rsidR="00111183" w:rsidRPr="00253BE9" w:rsidRDefault="00000000" w:rsidP="004D435E">
            <w:pPr>
              <w:spacing w:line="276" w:lineRule="auto"/>
              <w:ind w:left="598" w:hanging="283"/>
              <w:contextualSpacing/>
              <w:rPr>
                <w:rFonts w:eastAsia="Calibri" w:cs="Arial"/>
                <w:szCs w:val="20"/>
                <w:lang w:val="it-IT" w:bidi="en-US"/>
              </w:rPr>
            </w:pPr>
            <w:sdt>
              <w:sdtPr>
                <w:rPr>
                  <w:rFonts w:eastAsia="Calibri" w:cs="Arial"/>
                  <w:szCs w:val="20"/>
                  <w:lang w:val="it-IT" w:bidi="en-US"/>
                </w:rPr>
                <w:id w:val="40858433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111183" w:rsidRPr="00253BE9">
                  <w:rPr>
                    <w:rFonts w:ascii="Segoe UI Symbol" w:eastAsia="Calibri" w:hAnsi="Segoe UI Symbol" w:cs="Segoe UI Symbol"/>
                    <w:szCs w:val="20"/>
                    <w:lang w:val="it-IT" w:bidi="en-US"/>
                  </w:rPr>
                  <w:t>☐</w:t>
                </w:r>
              </w:sdtContent>
            </w:sdt>
            <w:r w:rsidR="00111183" w:rsidRPr="00253BE9">
              <w:rPr>
                <w:rFonts w:eastAsia="Calibri" w:cs="Arial"/>
                <w:szCs w:val="20"/>
                <w:lang w:val="it-IT" w:bidi="en-US"/>
              </w:rPr>
              <w:t xml:space="preserve"> In parte</w:t>
            </w:r>
          </w:p>
          <w:p w14:paraId="2568FBCC" w14:textId="77777777" w:rsidR="00111183" w:rsidRPr="00253BE9" w:rsidRDefault="00000000" w:rsidP="004D435E">
            <w:pPr>
              <w:spacing w:line="276" w:lineRule="auto"/>
              <w:ind w:left="598" w:hanging="283"/>
              <w:contextualSpacing/>
              <w:rPr>
                <w:rFonts w:eastAsia="Calibri" w:cs="Arial"/>
                <w:szCs w:val="20"/>
                <w:lang w:val="it-IT" w:bidi="en-US"/>
              </w:rPr>
            </w:pPr>
            <w:sdt>
              <w:sdtPr>
                <w:rPr>
                  <w:rFonts w:eastAsia="Calibri" w:cs="Arial"/>
                  <w:szCs w:val="20"/>
                  <w:lang w:val="it-IT" w:bidi="en-US"/>
                </w:rPr>
                <w:id w:val="-24619347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111183" w:rsidRPr="00253BE9">
                  <w:rPr>
                    <w:rFonts w:ascii="Segoe UI Symbol" w:eastAsia="Calibri" w:hAnsi="Segoe UI Symbol" w:cs="Segoe UI Symbol"/>
                    <w:szCs w:val="20"/>
                    <w:lang w:val="it-IT" w:bidi="en-US"/>
                  </w:rPr>
                  <w:t>☐</w:t>
                </w:r>
              </w:sdtContent>
            </w:sdt>
            <w:r w:rsidR="00111183" w:rsidRPr="00253BE9">
              <w:rPr>
                <w:rFonts w:eastAsia="Calibri" w:cs="Arial"/>
                <w:szCs w:val="20"/>
                <w:lang w:val="it-IT" w:bidi="en-US"/>
              </w:rPr>
              <w:t xml:space="preserve"> No</w:t>
            </w:r>
          </w:p>
          <w:p w14:paraId="47909734" w14:textId="77777777" w:rsidR="00111183" w:rsidRPr="00253BE9" w:rsidRDefault="00000000" w:rsidP="004D435E">
            <w:pPr>
              <w:spacing w:line="276" w:lineRule="auto"/>
              <w:ind w:left="598" w:hanging="283"/>
              <w:contextualSpacing/>
              <w:rPr>
                <w:rFonts w:eastAsia="Calibri" w:cs="Arial"/>
                <w:szCs w:val="20"/>
                <w:lang w:val="it-IT" w:bidi="en-US"/>
              </w:rPr>
            </w:pPr>
            <w:sdt>
              <w:sdtPr>
                <w:rPr>
                  <w:rFonts w:eastAsia="Calibri" w:cs="Arial"/>
                  <w:szCs w:val="20"/>
                  <w:lang w:val="it-IT" w:bidi="en-US"/>
                </w:rPr>
                <w:id w:val="146137260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111183" w:rsidRPr="00253BE9">
                  <w:rPr>
                    <w:rFonts w:ascii="Segoe UI Symbol" w:eastAsia="Calibri" w:hAnsi="Segoe UI Symbol" w:cs="Segoe UI Symbol"/>
                    <w:szCs w:val="20"/>
                    <w:lang w:val="it-IT" w:bidi="en-US"/>
                  </w:rPr>
                  <w:t>☐</w:t>
                </w:r>
              </w:sdtContent>
            </w:sdt>
            <w:r w:rsidR="00111183" w:rsidRPr="00253BE9">
              <w:rPr>
                <w:rFonts w:eastAsia="Calibri" w:cs="Arial"/>
                <w:szCs w:val="20"/>
                <w:lang w:val="it-IT" w:bidi="en-US"/>
              </w:rPr>
              <w:t xml:space="preserve"> N/A</w:t>
            </w:r>
            <w:r w:rsidR="00111183" w:rsidRPr="00253BE9">
              <w:rPr>
                <w:rFonts w:eastAsia="Times New Roman" w:cs="Arial"/>
                <w:szCs w:val="20"/>
                <w:lang w:val="it-IT" w:eastAsia="it-IT"/>
              </w:rPr>
              <w:t> </w:t>
            </w:r>
          </w:p>
        </w:tc>
        <w:tc>
          <w:tcPr>
            <w:tcW w:w="1575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92D050"/>
          </w:tcPr>
          <w:p w14:paraId="1105746B" w14:textId="77777777" w:rsidR="00111183" w:rsidRDefault="00111183" w:rsidP="004D435E">
            <w:pPr>
              <w:spacing w:after="0"/>
              <w:rPr>
                <w:rFonts w:cs="Arial"/>
                <w:bCs/>
                <w:szCs w:val="20"/>
                <w:lang w:val="it-IT"/>
              </w:rPr>
            </w:pPr>
          </w:p>
          <w:p w14:paraId="194FEE23" w14:textId="77777777" w:rsidR="00111183" w:rsidRDefault="00111183" w:rsidP="004D435E">
            <w:pPr>
              <w:spacing w:after="0"/>
              <w:rPr>
                <w:rFonts w:cs="Arial"/>
                <w:bCs/>
                <w:szCs w:val="20"/>
                <w:lang w:val="it-IT"/>
              </w:rPr>
            </w:pPr>
          </w:p>
          <w:p w14:paraId="2A6F7036" w14:textId="77777777" w:rsidR="00111183" w:rsidRPr="00253BE9" w:rsidRDefault="00111183" w:rsidP="004D435E">
            <w:pPr>
              <w:spacing w:after="0"/>
              <w:jc w:val="center"/>
              <w:rPr>
                <w:rFonts w:cs="Arial"/>
                <w:bCs/>
                <w:szCs w:val="20"/>
                <w:lang w:val="it-IT"/>
              </w:rPr>
            </w:pPr>
            <w:r>
              <w:rPr>
                <w:rFonts w:cs="Arial"/>
                <w:bCs/>
                <w:szCs w:val="20"/>
                <w:lang w:val="it-IT"/>
              </w:rPr>
              <w:t>………………</w:t>
            </w:r>
          </w:p>
        </w:tc>
      </w:tr>
      <w:tr w:rsidR="00111183" w:rsidRPr="00253BE9" w14:paraId="3BCD4253" w14:textId="77777777" w:rsidTr="004D435E">
        <w:trPr>
          <w:trHeight w:val="1425"/>
          <w:jc w:val="center"/>
        </w:trPr>
        <w:tc>
          <w:tcPr>
            <w:tcW w:w="2256" w:type="dxa"/>
            <w:vMerge w:val="restart"/>
            <w:tcBorders>
              <w:top w:val="single" w:sz="8" w:space="0" w:color="FFFFFF"/>
              <w:left w:val="single" w:sz="8" w:space="0" w:color="FFFFFF"/>
              <w:right w:val="single" w:sz="8" w:space="0" w:color="FFFFFF"/>
            </w:tcBorders>
            <w:shd w:val="clear" w:color="auto" w:fill="D9D9D9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3036CAA6" w14:textId="77777777" w:rsidR="00111183" w:rsidRPr="00332061" w:rsidRDefault="00111183" w:rsidP="004D435E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szCs w:val="20"/>
                <w:lang w:val="it-IT" w:eastAsia="it-IT"/>
              </w:rPr>
            </w:pPr>
            <w:r w:rsidRPr="00332061">
              <w:rPr>
                <w:rFonts w:eastAsia="Times New Roman" w:cs="Arial"/>
                <w:b/>
                <w:bCs/>
                <w:szCs w:val="20"/>
                <w:lang w:val="it-IT" w:eastAsia="it-IT"/>
              </w:rPr>
              <w:lastRenderedPageBreak/>
              <w:t>Access Management</w:t>
            </w:r>
          </w:p>
        </w:tc>
        <w:tc>
          <w:tcPr>
            <w:tcW w:w="2441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9D9D9"/>
            <w:vAlign w:val="center"/>
          </w:tcPr>
          <w:p w14:paraId="41091241" w14:textId="77777777" w:rsidR="00111183" w:rsidRPr="00332061" w:rsidRDefault="00111183" w:rsidP="004D435E">
            <w:pPr>
              <w:spacing w:after="0"/>
              <w:rPr>
                <w:rFonts w:eastAsia="Times New Roman" w:cs="Arial"/>
                <w:b/>
                <w:bCs/>
                <w:color w:val="000000"/>
                <w:szCs w:val="20"/>
                <w:lang w:val="it-IT" w:eastAsia="it-IT"/>
              </w:rPr>
            </w:pPr>
            <w:r>
              <w:rPr>
                <w:rFonts w:eastAsia="Times New Roman" w:cs="Arial"/>
                <w:b/>
                <w:bCs/>
                <w:color w:val="000000"/>
                <w:szCs w:val="20"/>
                <w:lang w:val="it-IT" w:eastAsia="it-IT"/>
              </w:rPr>
              <w:t>È previsto che l</w:t>
            </w:r>
            <w:r w:rsidRPr="00332061">
              <w:rPr>
                <w:rFonts w:eastAsia="Times New Roman" w:cs="Arial"/>
                <w:b/>
                <w:bCs/>
                <w:color w:val="000000"/>
                <w:szCs w:val="20"/>
                <w:lang w:val="it-IT" w:eastAsia="it-IT"/>
              </w:rPr>
              <w:t>e utenze</w:t>
            </w:r>
            <w:r>
              <w:rPr>
                <w:rFonts w:eastAsia="Times New Roman" w:cs="Arial"/>
                <w:b/>
                <w:bCs/>
                <w:color w:val="000000"/>
                <w:szCs w:val="20"/>
                <w:lang w:val="it-IT" w:eastAsia="it-IT"/>
              </w:rPr>
              <w:t xml:space="preserve"> abilitate ad accedere a</w:t>
            </w:r>
            <w:r w:rsidRPr="00332061">
              <w:rPr>
                <w:rFonts w:eastAsia="Times New Roman" w:cs="Arial"/>
                <w:b/>
                <w:bCs/>
                <w:color w:val="000000"/>
                <w:szCs w:val="20"/>
                <w:lang w:val="it-IT" w:eastAsia="it-IT"/>
              </w:rPr>
              <w:t>l sistema veng</w:t>
            </w:r>
            <w:r>
              <w:rPr>
                <w:rFonts w:eastAsia="Times New Roman" w:cs="Arial"/>
                <w:b/>
                <w:bCs/>
                <w:color w:val="000000"/>
                <w:szCs w:val="20"/>
                <w:lang w:val="it-IT" w:eastAsia="it-IT"/>
              </w:rPr>
              <w:t>ano</w:t>
            </w:r>
            <w:r w:rsidRPr="00332061">
              <w:rPr>
                <w:rFonts w:eastAsia="Times New Roman" w:cs="Arial"/>
                <w:b/>
                <w:bCs/>
                <w:color w:val="000000"/>
                <w:szCs w:val="20"/>
                <w:lang w:val="it-IT" w:eastAsia="it-IT"/>
              </w:rPr>
              <w:t xml:space="preserve"> create, modificate, riviste e cancellate</w:t>
            </w:r>
            <w:r>
              <w:rPr>
                <w:rFonts w:eastAsia="Times New Roman" w:cs="Arial"/>
                <w:b/>
                <w:bCs/>
                <w:color w:val="000000"/>
                <w:szCs w:val="20"/>
                <w:lang w:val="it-IT" w:eastAsia="it-IT"/>
              </w:rPr>
              <w:t>,</w:t>
            </w:r>
          </w:p>
        </w:tc>
        <w:tc>
          <w:tcPr>
            <w:tcW w:w="1638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9D9D9"/>
            <w:vAlign w:val="center"/>
          </w:tcPr>
          <w:p w14:paraId="140E1A30" w14:textId="77777777" w:rsidR="00111183" w:rsidRPr="00253BE9" w:rsidRDefault="00000000" w:rsidP="004D435E">
            <w:pPr>
              <w:spacing w:line="276" w:lineRule="auto"/>
              <w:ind w:left="598" w:hanging="283"/>
              <w:contextualSpacing/>
              <w:rPr>
                <w:rFonts w:eastAsia="Calibri" w:cs="Arial"/>
                <w:szCs w:val="20"/>
                <w:lang w:val="it-IT" w:bidi="en-US"/>
              </w:rPr>
            </w:pPr>
            <w:sdt>
              <w:sdtPr>
                <w:rPr>
                  <w:rFonts w:eastAsia="Calibri" w:cs="Arial"/>
                  <w:szCs w:val="20"/>
                  <w:lang w:val="it-IT" w:bidi="en-US"/>
                </w:rPr>
                <w:id w:val="632141169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Content>
                <w:r w:rsidR="00111183">
                  <w:rPr>
                    <w:rFonts w:ascii="MS Gothic" w:eastAsia="MS Gothic" w:hAnsi="MS Gothic" w:cs="Arial" w:hint="eastAsia"/>
                    <w:szCs w:val="20"/>
                    <w:lang w:val="it-IT" w:bidi="en-US"/>
                  </w:rPr>
                  <w:t>☒</w:t>
                </w:r>
              </w:sdtContent>
            </w:sdt>
            <w:r w:rsidR="00111183" w:rsidRPr="00253BE9">
              <w:rPr>
                <w:rFonts w:eastAsia="Calibri" w:cs="Arial"/>
                <w:szCs w:val="20"/>
                <w:lang w:val="it-IT" w:bidi="en-US"/>
              </w:rPr>
              <w:t xml:space="preserve"> Si</w:t>
            </w:r>
          </w:p>
          <w:p w14:paraId="7C0F5D5B" w14:textId="77777777" w:rsidR="00111183" w:rsidRPr="00253BE9" w:rsidRDefault="00000000" w:rsidP="004D435E">
            <w:pPr>
              <w:spacing w:line="276" w:lineRule="auto"/>
              <w:ind w:left="598" w:hanging="283"/>
              <w:contextualSpacing/>
              <w:rPr>
                <w:rFonts w:eastAsia="Calibri" w:cs="Arial"/>
                <w:szCs w:val="20"/>
                <w:lang w:val="it-IT" w:bidi="en-US"/>
              </w:rPr>
            </w:pPr>
            <w:sdt>
              <w:sdtPr>
                <w:rPr>
                  <w:rFonts w:eastAsia="Calibri" w:cs="Arial"/>
                  <w:szCs w:val="20"/>
                  <w:lang w:val="it-IT" w:bidi="en-US"/>
                </w:rPr>
                <w:id w:val="48637021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111183" w:rsidRPr="00253BE9">
                  <w:rPr>
                    <w:rFonts w:ascii="Segoe UI Symbol" w:eastAsia="Calibri" w:hAnsi="Segoe UI Symbol" w:cs="Segoe UI Symbol"/>
                    <w:szCs w:val="20"/>
                    <w:lang w:val="it-IT" w:bidi="en-US"/>
                  </w:rPr>
                  <w:t>☐</w:t>
                </w:r>
              </w:sdtContent>
            </w:sdt>
            <w:r w:rsidR="00111183" w:rsidRPr="00253BE9">
              <w:rPr>
                <w:rFonts w:eastAsia="Calibri" w:cs="Arial"/>
                <w:szCs w:val="20"/>
                <w:lang w:val="it-IT" w:bidi="en-US"/>
              </w:rPr>
              <w:t xml:space="preserve"> In parte</w:t>
            </w:r>
          </w:p>
          <w:p w14:paraId="747D558E" w14:textId="77777777" w:rsidR="00111183" w:rsidRPr="00253BE9" w:rsidRDefault="00000000" w:rsidP="004D435E">
            <w:pPr>
              <w:spacing w:line="276" w:lineRule="auto"/>
              <w:ind w:left="598" w:hanging="283"/>
              <w:contextualSpacing/>
              <w:rPr>
                <w:rFonts w:eastAsia="Calibri" w:cs="Arial"/>
                <w:szCs w:val="20"/>
                <w:lang w:val="it-IT" w:bidi="en-US"/>
              </w:rPr>
            </w:pPr>
            <w:sdt>
              <w:sdtPr>
                <w:rPr>
                  <w:rFonts w:eastAsia="Calibri" w:cs="Arial"/>
                  <w:szCs w:val="20"/>
                  <w:lang w:val="it-IT" w:bidi="en-US"/>
                </w:rPr>
                <w:id w:val="256109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111183" w:rsidRPr="00253BE9">
                  <w:rPr>
                    <w:rFonts w:ascii="Segoe UI Symbol" w:eastAsia="Calibri" w:hAnsi="Segoe UI Symbol" w:cs="Segoe UI Symbol"/>
                    <w:szCs w:val="20"/>
                    <w:lang w:val="it-IT" w:bidi="en-US"/>
                  </w:rPr>
                  <w:t>☐</w:t>
                </w:r>
              </w:sdtContent>
            </w:sdt>
            <w:r w:rsidR="00111183" w:rsidRPr="00253BE9">
              <w:rPr>
                <w:rFonts w:eastAsia="Calibri" w:cs="Arial"/>
                <w:szCs w:val="20"/>
                <w:lang w:val="it-IT" w:bidi="en-US"/>
              </w:rPr>
              <w:t xml:space="preserve"> No</w:t>
            </w:r>
          </w:p>
          <w:p w14:paraId="07481F34" w14:textId="77777777" w:rsidR="00111183" w:rsidRPr="00253BE9" w:rsidRDefault="00000000" w:rsidP="004D435E">
            <w:pPr>
              <w:spacing w:line="276" w:lineRule="auto"/>
              <w:ind w:left="598" w:hanging="283"/>
              <w:contextualSpacing/>
              <w:rPr>
                <w:rFonts w:eastAsia="Calibri" w:cs="Arial"/>
                <w:szCs w:val="20"/>
                <w:lang w:val="it-IT" w:bidi="en-US"/>
              </w:rPr>
            </w:pPr>
            <w:sdt>
              <w:sdtPr>
                <w:rPr>
                  <w:rFonts w:eastAsia="Calibri" w:cs="Arial"/>
                  <w:szCs w:val="20"/>
                  <w:lang w:val="it-IT" w:bidi="en-US"/>
                </w:rPr>
                <w:id w:val="-191654869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111183" w:rsidRPr="00253BE9">
                  <w:rPr>
                    <w:rFonts w:ascii="Segoe UI Symbol" w:eastAsia="Calibri" w:hAnsi="Segoe UI Symbol" w:cs="Segoe UI Symbol"/>
                    <w:szCs w:val="20"/>
                    <w:lang w:val="it-IT" w:bidi="en-US"/>
                  </w:rPr>
                  <w:t>☐</w:t>
                </w:r>
              </w:sdtContent>
            </w:sdt>
            <w:r w:rsidR="00111183" w:rsidRPr="00253BE9">
              <w:rPr>
                <w:rFonts w:eastAsia="Calibri" w:cs="Arial"/>
                <w:szCs w:val="20"/>
                <w:lang w:val="it-IT" w:bidi="en-US"/>
              </w:rPr>
              <w:t xml:space="preserve"> N/A</w:t>
            </w:r>
            <w:r w:rsidR="00111183" w:rsidRPr="00253BE9">
              <w:rPr>
                <w:rFonts w:eastAsia="Times New Roman" w:cs="Arial"/>
                <w:szCs w:val="20"/>
                <w:lang w:val="it-IT" w:eastAsia="it-IT"/>
              </w:rPr>
              <w:t> </w:t>
            </w:r>
          </w:p>
        </w:tc>
        <w:tc>
          <w:tcPr>
            <w:tcW w:w="1575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92D050"/>
          </w:tcPr>
          <w:p w14:paraId="74E1AFAE" w14:textId="77777777" w:rsidR="00111183" w:rsidRDefault="00111183" w:rsidP="004D435E">
            <w:pPr>
              <w:spacing w:after="0"/>
              <w:jc w:val="center"/>
              <w:rPr>
                <w:rFonts w:cs="Arial"/>
                <w:bCs/>
                <w:szCs w:val="20"/>
                <w:lang w:val="it-IT"/>
              </w:rPr>
            </w:pPr>
          </w:p>
          <w:p w14:paraId="111DA358" w14:textId="77777777" w:rsidR="00111183" w:rsidRDefault="00111183" w:rsidP="004D435E">
            <w:pPr>
              <w:spacing w:after="0"/>
              <w:jc w:val="center"/>
              <w:rPr>
                <w:rFonts w:cs="Arial"/>
                <w:bCs/>
                <w:szCs w:val="20"/>
                <w:lang w:val="it-IT"/>
              </w:rPr>
            </w:pPr>
          </w:p>
          <w:p w14:paraId="391027A2" w14:textId="77777777" w:rsidR="00111183" w:rsidRPr="00253BE9" w:rsidRDefault="00111183" w:rsidP="004D435E">
            <w:pPr>
              <w:spacing w:after="0"/>
              <w:jc w:val="center"/>
              <w:rPr>
                <w:rFonts w:cs="Arial"/>
                <w:bCs/>
                <w:szCs w:val="20"/>
                <w:lang w:val="it-IT"/>
              </w:rPr>
            </w:pPr>
            <w:r>
              <w:rPr>
                <w:rFonts w:cs="Arial"/>
                <w:bCs/>
                <w:szCs w:val="20"/>
                <w:lang w:val="it-IT"/>
              </w:rPr>
              <w:t>………………</w:t>
            </w:r>
          </w:p>
        </w:tc>
      </w:tr>
      <w:tr w:rsidR="00111183" w:rsidRPr="001C3731" w14:paraId="5A30E6BA" w14:textId="77777777" w:rsidTr="004D435E">
        <w:trPr>
          <w:trHeight w:val="1833"/>
          <w:jc w:val="center"/>
        </w:trPr>
        <w:tc>
          <w:tcPr>
            <w:tcW w:w="2256" w:type="dxa"/>
            <w:vMerge/>
            <w:tcBorders>
              <w:left w:val="single" w:sz="8" w:space="0" w:color="FFFFFF"/>
              <w:right w:val="single" w:sz="8" w:space="0" w:color="FFFFFF"/>
            </w:tcBorders>
            <w:shd w:val="clear" w:color="auto" w:fill="D9D9D9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4C764723" w14:textId="77777777" w:rsidR="00111183" w:rsidRPr="00332061" w:rsidRDefault="00111183" w:rsidP="004D435E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szCs w:val="20"/>
                <w:lang w:val="it-IT" w:eastAsia="it-IT"/>
              </w:rPr>
            </w:pPr>
          </w:p>
        </w:tc>
        <w:tc>
          <w:tcPr>
            <w:tcW w:w="2441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9D9D9"/>
            <w:vAlign w:val="center"/>
          </w:tcPr>
          <w:p w14:paraId="7093F383" w14:textId="77777777" w:rsidR="00111183" w:rsidRPr="00332061" w:rsidRDefault="00111183" w:rsidP="004D435E">
            <w:pPr>
              <w:spacing w:after="0"/>
              <w:rPr>
                <w:rFonts w:eastAsia="Times New Roman" w:cs="Arial"/>
                <w:b/>
                <w:bCs/>
                <w:color w:val="000000"/>
                <w:szCs w:val="20"/>
                <w:lang w:val="it-IT" w:eastAsia="it-IT"/>
              </w:rPr>
            </w:pPr>
            <w:r>
              <w:rPr>
                <w:rFonts w:eastAsia="Times New Roman" w:cs="Arial"/>
                <w:b/>
                <w:bCs/>
                <w:color w:val="000000"/>
                <w:szCs w:val="20"/>
                <w:lang w:val="it-IT" w:eastAsia="it-IT"/>
              </w:rPr>
              <w:t>È previsto che l’</w:t>
            </w:r>
            <w:r w:rsidRPr="00332061">
              <w:rPr>
                <w:rFonts w:eastAsia="Times New Roman" w:cs="Arial"/>
                <w:b/>
                <w:bCs/>
                <w:color w:val="000000"/>
                <w:szCs w:val="20"/>
                <w:lang w:val="it-IT" w:eastAsia="it-IT"/>
              </w:rPr>
              <w:t>accesso al sistema avv</w:t>
            </w:r>
            <w:r>
              <w:rPr>
                <w:rFonts w:eastAsia="Times New Roman" w:cs="Arial"/>
                <w:b/>
                <w:bCs/>
                <w:color w:val="000000"/>
                <w:szCs w:val="20"/>
                <w:lang w:val="it-IT" w:eastAsia="it-IT"/>
              </w:rPr>
              <w:t>enga</w:t>
            </w:r>
            <w:r w:rsidRPr="00332061">
              <w:rPr>
                <w:rFonts w:eastAsia="Times New Roman" w:cs="Arial"/>
                <w:b/>
                <w:bCs/>
                <w:color w:val="000000"/>
                <w:szCs w:val="20"/>
                <w:lang w:val="it-IT" w:eastAsia="it-IT"/>
              </w:rPr>
              <w:t xml:space="preserve"> attraverso una combinazione di username e password?</w:t>
            </w:r>
          </w:p>
        </w:tc>
        <w:tc>
          <w:tcPr>
            <w:tcW w:w="1638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9D9D9"/>
            <w:vAlign w:val="center"/>
          </w:tcPr>
          <w:p w14:paraId="76F1D4B5" w14:textId="77777777" w:rsidR="00111183" w:rsidRPr="00253BE9" w:rsidRDefault="00000000" w:rsidP="004D435E">
            <w:pPr>
              <w:spacing w:line="276" w:lineRule="auto"/>
              <w:ind w:left="598" w:hanging="283"/>
              <w:contextualSpacing/>
              <w:rPr>
                <w:rFonts w:eastAsia="Calibri" w:cs="Arial"/>
                <w:szCs w:val="20"/>
                <w:lang w:val="it-IT" w:bidi="en-US"/>
              </w:rPr>
            </w:pPr>
            <w:sdt>
              <w:sdtPr>
                <w:rPr>
                  <w:rFonts w:eastAsia="Calibri" w:cs="Arial"/>
                  <w:szCs w:val="20"/>
                  <w:lang w:val="it-IT" w:bidi="en-US"/>
                </w:rPr>
                <w:id w:val="169334218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111183" w:rsidRPr="00253BE9">
                  <w:rPr>
                    <w:rFonts w:ascii="Segoe UI Symbol" w:eastAsia="Calibri" w:hAnsi="Segoe UI Symbol" w:cs="Segoe UI Symbol"/>
                    <w:szCs w:val="20"/>
                    <w:lang w:val="it-IT" w:bidi="en-US"/>
                  </w:rPr>
                  <w:t>☐</w:t>
                </w:r>
              </w:sdtContent>
            </w:sdt>
            <w:r w:rsidR="00111183" w:rsidRPr="00253BE9">
              <w:rPr>
                <w:rFonts w:eastAsia="Calibri" w:cs="Arial"/>
                <w:szCs w:val="20"/>
                <w:lang w:val="it-IT" w:bidi="en-US"/>
              </w:rPr>
              <w:t xml:space="preserve"> Si</w:t>
            </w:r>
          </w:p>
          <w:p w14:paraId="367A2827" w14:textId="77777777" w:rsidR="00111183" w:rsidRPr="00253BE9" w:rsidRDefault="00000000" w:rsidP="004D435E">
            <w:pPr>
              <w:spacing w:line="276" w:lineRule="auto"/>
              <w:ind w:left="598" w:hanging="283"/>
              <w:contextualSpacing/>
              <w:rPr>
                <w:rFonts w:eastAsia="Calibri" w:cs="Arial"/>
                <w:szCs w:val="20"/>
                <w:lang w:val="it-IT" w:bidi="en-US"/>
              </w:rPr>
            </w:pPr>
            <w:sdt>
              <w:sdtPr>
                <w:rPr>
                  <w:rFonts w:eastAsia="Calibri" w:cs="Arial"/>
                  <w:szCs w:val="20"/>
                  <w:lang w:val="it-IT" w:bidi="en-US"/>
                </w:rPr>
                <w:id w:val="-207183049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Content>
                <w:r w:rsidR="00111183">
                  <w:rPr>
                    <w:rFonts w:ascii="MS Gothic" w:eastAsia="MS Gothic" w:hAnsi="MS Gothic" w:cs="Arial" w:hint="eastAsia"/>
                    <w:szCs w:val="20"/>
                    <w:lang w:val="it-IT" w:bidi="en-US"/>
                  </w:rPr>
                  <w:t>☒</w:t>
                </w:r>
              </w:sdtContent>
            </w:sdt>
            <w:r w:rsidR="00111183" w:rsidRPr="00253BE9">
              <w:rPr>
                <w:rFonts w:eastAsia="Calibri" w:cs="Arial"/>
                <w:szCs w:val="20"/>
                <w:lang w:val="it-IT" w:bidi="en-US"/>
              </w:rPr>
              <w:t xml:space="preserve"> In parte</w:t>
            </w:r>
          </w:p>
          <w:p w14:paraId="07633883" w14:textId="77777777" w:rsidR="00111183" w:rsidRPr="00253BE9" w:rsidRDefault="00000000" w:rsidP="004D435E">
            <w:pPr>
              <w:spacing w:line="276" w:lineRule="auto"/>
              <w:ind w:left="598" w:hanging="283"/>
              <w:contextualSpacing/>
              <w:rPr>
                <w:rFonts w:eastAsia="Calibri" w:cs="Arial"/>
                <w:szCs w:val="20"/>
                <w:lang w:val="it-IT" w:bidi="en-US"/>
              </w:rPr>
            </w:pPr>
            <w:sdt>
              <w:sdtPr>
                <w:rPr>
                  <w:rFonts w:eastAsia="Calibri" w:cs="Arial"/>
                  <w:szCs w:val="20"/>
                  <w:lang w:val="it-IT" w:bidi="en-US"/>
                </w:rPr>
                <w:id w:val="-60103131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111183" w:rsidRPr="00253BE9">
                  <w:rPr>
                    <w:rFonts w:ascii="Segoe UI Symbol" w:eastAsia="Calibri" w:hAnsi="Segoe UI Symbol" w:cs="Segoe UI Symbol"/>
                    <w:szCs w:val="20"/>
                    <w:lang w:val="it-IT" w:bidi="en-US"/>
                  </w:rPr>
                  <w:t>☐</w:t>
                </w:r>
              </w:sdtContent>
            </w:sdt>
            <w:r w:rsidR="00111183" w:rsidRPr="00253BE9">
              <w:rPr>
                <w:rFonts w:eastAsia="Calibri" w:cs="Arial"/>
                <w:szCs w:val="20"/>
                <w:lang w:val="it-IT" w:bidi="en-US"/>
              </w:rPr>
              <w:t xml:space="preserve"> No</w:t>
            </w:r>
          </w:p>
          <w:p w14:paraId="047BB2FD" w14:textId="77777777" w:rsidR="00111183" w:rsidRPr="00253BE9" w:rsidRDefault="00000000" w:rsidP="004D435E">
            <w:pPr>
              <w:spacing w:line="276" w:lineRule="auto"/>
              <w:ind w:left="598" w:hanging="283"/>
              <w:contextualSpacing/>
              <w:rPr>
                <w:rFonts w:eastAsia="Calibri" w:cs="Arial"/>
                <w:szCs w:val="20"/>
                <w:lang w:val="it-IT" w:bidi="en-US"/>
              </w:rPr>
            </w:pPr>
            <w:sdt>
              <w:sdtPr>
                <w:rPr>
                  <w:rFonts w:eastAsia="Calibri" w:cs="Arial"/>
                  <w:szCs w:val="20"/>
                  <w:lang w:val="it-IT" w:bidi="en-US"/>
                </w:rPr>
                <w:id w:val="106530048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111183">
                  <w:rPr>
                    <w:rFonts w:ascii="MS Gothic" w:eastAsia="MS Gothic" w:hAnsi="MS Gothic" w:cs="Arial" w:hint="eastAsia"/>
                    <w:szCs w:val="20"/>
                    <w:lang w:val="it-IT" w:bidi="en-US"/>
                  </w:rPr>
                  <w:t>☐</w:t>
                </w:r>
              </w:sdtContent>
            </w:sdt>
            <w:r w:rsidR="00111183" w:rsidRPr="00253BE9">
              <w:rPr>
                <w:rFonts w:eastAsia="Calibri" w:cs="Arial"/>
                <w:szCs w:val="20"/>
                <w:lang w:val="it-IT" w:bidi="en-US"/>
              </w:rPr>
              <w:t xml:space="preserve"> N/A</w:t>
            </w:r>
            <w:r w:rsidR="00111183" w:rsidRPr="00253BE9">
              <w:rPr>
                <w:rFonts w:eastAsia="Times New Roman" w:cs="Arial"/>
                <w:szCs w:val="20"/>
                <w:lang w:val="it-IT" w:eastAsia="it-IT"/>
              </w:rPr>
              <w:t> </w:t>
            </w:r>
          </w:p>
        </w:tc>
        <w:tc>
          <w:tcPr>
            <w:tcW w:w="1575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92D050"/>
          </w:tcPr>
          <w:p w14:paraId="188E4CA2" w14:textId="77777777" w:rsidR="00111183" w:rsidRDefault="00111183" w:rsidP="004D435E">
            <w:pPr>
              <w:spacing w:after="0"/>
              <w:jc w:val="center"/>
              <w:rPr>
                <w:rFonts w:cs="Arial"/>
                <w:bCs/>
                <w:szCs w:val="20"/>
                <w:lang w:val="it-IT"/>
              </w:rPr>
            </w:pPr>
          </w:p>
          <w:p w14:paraId="261EA996" w14:textId="77777777" w:rsidR="00111183" w:rsidRDefault="00111183" w:rsidP="004D435E">
            <w:pPr>
              <w:spacing w:after="0"/>
              <w:jc w:val="center"/>
              <w:rPr>
                <w:rFonts w:cs="Arial"/>
                <w:bCs/>
                <w:szCs w:val="20"/>
                <w:lang w:val="it-IT"/>
              </w:rPr>
            </w:pPr>
          </w:p>
          <w:p w14:paraId="015CA4F4" w14:textId="77777777" w:rsidR="00111183" w:rsidRPr="00253BE9" w:rsidRDefault="00111183" w:rsidP="004D435E">
            <w:pPr>
              <w:spacing w:after="0"/>
              <w:jc w:val="center"/>
              <w:rPr>
                <w:rFonts w:cs="Arial"/>
                <w:bCs/>
                <w:szCs w:val="20"/>
                <w:lang w:val="it-IT"/>
              </w:rPr>
            </w:pPr>
            <w:r>
              <w:rPr>
                <w:rFonts w:cs="Arial"/>
                <w:bCs/>
                <w:szCs w:val="20"/>
                <w:lang w:val="it-IT"/>
              </w:rPr>
              <w:t>A seguito del DL Semplificazione è consentito l’accesso tramite username e password solo per cittadini NON in possesso di documento di identità riconosciuto dallo Stato italiano</w:t>
            </w:r>
          </w:p>
        </w:tc>
      </w:tr>
      <w:tr w:rsidR="00111183" w:rsidRPr="00253BE9" w14:paraId="67428C68" w14:textId="77777777" w:rsidTr="004D435E">
        <w:trPr>
          <w:trHeight w:val="1425"/>
          <w:jc w:val="center"/>
        </w:trPr>
        <w:tc>
          <w:tcPr>
            <w:tcW w:w="2256" w:type="dxa"/>
            <w:vMerge/>
            <w:tcBorders>
              <w:left w:val="single" w:sz="8" w:space="0" w:color="FFFFFF"/>
              <w:right w:val="single" w:sz="8" w:space="0" w:color="FFFFFF"/>
            </w:tcBorders>
            <w:shd w:val="clear" w:color="auto" w:fill="D9D9D9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21104F5B" w14:textId="77777777" w:rsidR="00111183" w:rsidRPr="00332061" w:rsidRDefault="00111183" w:rsidP="004D435E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szCs w:val="20"/>
                <w:lang w:val="it-IT" w:eastAsia="it-IT"/>
              </w:rPr>
            </w:pPr>
          </w:p>
        </w:tc>
        <w:tc>
          <w:tcPr>
            <w:tcW w:w="2441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9D9D9"/>
            <w:vAlign w:val="center"/>
          </w:tcPr>
          <w:p w14:paraId="09C11693" w14:textId="77777777" w:rsidR="00111183" w:rsidRPr="00332061" w:rsidRDefault="00111183" w:rsidP="004D435E">
            <w:pPr>
              <w:spacing w:after="0"/>
              <w:rPr>
                <w:rFonts w:eastAsia="Times New Roman" w:cs="Arial"/>
                <w:b/>
                <w:bCs/>
                <w:color w:val="000000"/>
                <w:szCs w:val="20"/>
                <w:lang w:val="it-IT" w:eastAsia="it-IT"/>
              </w:rPr>
            </w:pPr>
            <w:r w:rsidRPr="00332061">
              <w:rPr>
                <w:rFonts w:eastAsia="Times New Roman" w:cs="Arial"/>
                <w:b/>
                <w:bCs/>
                <w:color w:val="000000"/>
                <w:szCs w:val="20"/>
                <w:lang w:val="it-IT" w:eastAsia="it-IT"/>
              </w:rPr>
              <w:t xml:space="preserve">È </w:t>
            </w:r>
            <w:r>
              <w:rPr>
                <w:rFonts w:eastAsia="Times New Roman" w:cs="Arial"/>
                <w:b/>
                <w:bCs/>
                <w:color w:val="000000"/>
                <w:szCs w:val="20"/>
                <w:lang w:val="it-IT" w:eastAsia="it-IT"/>
              </w:rPr>
              <w:t>prevista e implementata</w:t>
            </w:r>
            <w:r w:rsidRPr="00332061">
              <w:rPr>
                <w:rFonts w:eastAsia="Times New Roman" w:cs="Arial"/>
                <w:b/>
                <w:bCs/>
                <w:color w:val="000000"/>
                <w:szCs w:val="20"/>
                <w:lang w:val="it-IT" w:eastAsia="it-IT"/>
              </w:rPr>
              <w:t xml:space="preserve"> una password policy che </w:t>
            </w:r>
            <w:r>
              <w:rPr>
                <w:rFonts w:eastAsia="Times New Roman" w:cs="Arial"/>
                <w:b/>
                <w:bCs/>
                <w:color w:val="000000"/>
                <w:szCs w:val="20"/>
                <w:lang w:val="it-IT" w:eastAsia="it-IT"/>
              </w:rPr>
              <w:t>definisca</w:t>
            </w:r>
            <w:r w:rsidRPr="00332061">
              <w:rPr>
                <w:rFonts w:eastAsia="Times New Roman" w:cs="Arial"/>
                <w:b/>
                <w:bCs/>
                <w:color w:val="000000"/>
                <w:szCs w:val="20"/>
                <w:lang w:val="it-IT" w:eastAsia="it-IT"/>
              </w:rPr>
              <w:t xml:space="preserve"> la lunghezza della password, la complessità, il periodo di validità e il numero di tentativi di accesso non riusciti accettabili?</w:t>
            </w:r>
          </w:p>
        </w:tc>
        <w:tc>
          <w:tcPr>
            <w:tcW w:w="1638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9D9D9"/>
            <w:vAlign w:val="center"/>
          </w:tcPr>
          <w:p w14:paraId="4F8BC7F0" w14:textId="77777777" w:rsidR="00111183" w:rsidRPr="00253BE9" w:rsidRDefault="00000000" w:rsidP="004D435E">
            <w:pPr>
              <w:spacing w:line="276" w:lineRule="auto"/>
              <w:ind w:left="598" w:hanging="283"/>
              <w:contextualSpacing/>
              <w:rPr>
                <w:rFonts w:eastAsia="Calibri" w:cs="Arial"/>
                <w:szCs w:val="20"/>
                <w:lang w:val="it-IT" w:bidi="en-US"/>
              </w:rPr>
            </w:pPr>
            <w:sdt>
              <w:sdtPr>
                <w:rPr>
                  <w:rFonts w:eastAsia="Calibri" w:cs="Arial"/>
                  <w:szCs w:val="20"/>
                  <w:lang w:val="it-IT" w:bidi="en-US"/>
                </w:rPr>
                <w:id w:val="-412152841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Content>
                <w:r w:rsidR="00111183">
                  <w:rPr>
                    <w:rFonts w:ascii="MS Gothic" w:eastAsia="MS Gothic" w:hAnsi="MS Gothic" w:cs="Arial" w:hint="eastAsia"/>
                    <w:szCs w:val="20"/>
                    <w:lang w:val="it-IT" w:bidi="en-US"/>
                  </w:rPr>
                  <w:t>☒</w:t>
                </w:r>
              </w:sdtContent>
            </w:sdt>
            <w:r w:rsidR="00111183" w:rsidRPr="00253BE9">
              <w:rPr>
                <w:rFonts w:eastAsia="Calibri" w:cs="Arial"/>
                <w:szCs w:val="20"/>
                <w:lang w:val="it-IT" w:bidi="en-US"/>
              </w:rPr>
              <w:t xml:space="preserve"> Si</w:t>
            </w:r>
          </w:p>
          <w:p w14:paraId="4082276A" w14:textId="77777777" w:rsidR="00111183" w:rsidRPr="00253BE9" w:rsidRDefault="00000000" w:rsidP="004D435E">
            <w:pPr>
              <w:spacing w:line="276" w:lineRule="auto"/>
              <w:ind w:left="598" w:hanging="283"/>
              <w:contextualSpacing/>
              <w:rPr>
                <w:rFonts w:eastAsia="Calibri" w:cs="Arial"/>
                <w:szCs w:val="20"/>
                <w:lang w:val="it-IT" w:bidi="en-US"/>
              </w:rPr>
            </w:pPr>
            <w:sdt>
              <w:sdtPr>
                <w:rPr>
                  <w:rFonts w:eastAsia="Calibri" w:cs="Arial"/>
                  <w:szCs w:val="20"/>
                  <w:lang w:val="it-IT" w:bidi="en-US"/>
                </w:rPr>
                <w:id w:val="102067072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111183" w:rsidRPr="00253BE9">
                  <w:rPr>
                    <w:rFonts w:ascii="Segoe UI Symbol" w:eastAsia="Calibri" w:hAnsi="Segoe UI Symbol" w:cs="Segoe UI Symbol"/>
                    <w:szCs w:val="20"/>
                    <w:lang w:val="it-IT" w:bidi="en-US"/>
                  </w:rPr>
                  <w:t>☐</w:t>
                </w:r>
              </w:sdtContent>
            </w:sdt>
            <w:r w:rsidR="00111183" w:rsidRPr="00253BE9">
              <w:rPr>
                <w:rFonts w:eastAsia="Calibri" w:cs="Arial"/>
                <w:szCs w:val="20"/>
                <w:lang w:val="it-IT" w:bidi="en-US"/>
              </w:rPr>
              <w:t xml:space="preserve"> In parte</w:t>
            </w:r>
          </w:p>
          <w:p w14:paraId="5C2EF68E" w14:textId="77777777" w:rsidR="00111183" w:rsidRPr="00253BE9" w:rsidRDefault="00000000" w:rsidP="004D435E">
            <w:pPr>
              <w:spacing w:line="276" w:lineRule="auto"/>
              <w:ind w:left="598" w:hanging="283"/>
              <w:contextualSpacing/>
              <w:rPr>
                <w:rFonts w:eastAsia="Calibri" w:cs="Arial"/>
                <w:szCs w:val="20"/>
                <w:lang w:val="it-IT" w:bidi="en-US"/>
              </w:rPr>
            </w:pPr>
            <w:sdt>
              <w:sdtPr>
                <w:rPr>
                  <w:rFonts w:eastAsia="Calibri" w:cs="Arial"/>
                  <w:szCs w:val="20"/>
                  <w:lang w:val="it-IT" w:bidi="en-US"/>
                </w:rPr>
                <w:id w:val="48937565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111183" w:rsidRPr="00253BE9">
                  <w:rPr>
                    <w:rFonts w:ascii="Segoe UI Symbol" w:eastAsia="Calibri" w:hAnsi="Segoe UI Symbol" w:cs="Segoe UI Symbol"/>
                    <w:szCs w:val="20"/>
                    <w:lang w:val="it-IT" w:bidi="en-US"/>
                  </w:rPr>
                  <w:t>☐</w:t>
                </w:r>
              </w:sdtContent>
            </w:sdt>
            <w:r w:rsidR="00111183" w:rsidRPr="00253BE9">
              <w:rPr>
                <w:rFonts w:eastAsia="Calibri" w:cs="Arial"/>
                <w:szCs w:val="20"/>
                <w:lang w:val="it-IT" w:bidi="en-US"/>
              </w:rPr>
              <w:t xml:space="preserve"> No</w:t>
            </w:r>
          </w:p>
          <w:p w14:paraId="10B598C1" w14:textId="77777777" w:rsidR="00111183" w:rsidRPr="00253BE9" w:rsidRDefault="00000000" w:rsidP="004D435E">
            <w:pPr>
              <w:spacing w:line="276" w:lineRule="auto"/>
              <w:ind w:left="598" w:hanging="283"/>
              <w:contextualSpacing/>
              <w:rPr>
                <w:rFonts w:eastAsia="Calibri" w:cs="Arial"/>
                <w:szCs w:val="20"/>
                <w:lang w:val="it-IT" w:bidi="en-US"/>
              </w:rPr>
            </w:pPr>
            <w:sdt>
              <w:sdtPr>
                <w:rPr>
                  <w:rFonts w:eastAsia="Calibri" w:cs="Arial"/>
                  <w:szCs w:val="20"/>
                  <w:lang w:val="it-IT" w:bidi="en-US"/>
                </w:rPr>
                <w:id w:val="182700542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111183" w:rsidRPr="00253BE9">
                  <w:rPr>
                    <w:rFonts w:ascii="Segoe UI Symbol" w:eastAsia="Calibri" w:hAnsi="Segoe UI Symbol" w:cs="Segoe UI Symbol"/>
                    <w:szCs w:val="20"/>
                    <w:lang w:val="it-IT" w:bidi="en-US"/>
                  </w:rPr>
                  <w:t>☐</w:t>
                </w:r>
              </w:sdtContent>
            </w:sdt>
            <w:r w:rsidR="00111183" w:rsidRPr="00253BE9">
              <w:rPr>
                <w:rFonts w:eastAsia="Calibri" w:cs="Arial"/>
                <w:szCs w:val="20"/>
                <w:lang w:val="it-IT" w:bidi="en-US"/>
              </w:rPr>
              <w:t xml:space="preserve"> N/A</w:t>
            </w:r>
            <w:r w:rsidR="00111183" w:rsidRPr="00253BE9">
              <w:rPr>
                <w:rFonts w:eastAsia="Times New Roman" w:cs="Arial"/>
                <w:szCs w:val="20"/>
                <w:lang w:val="it-IT" w:eastAsia="it-IT"/>
              </w:rPr>
              <w:t> </w:t>
            </w:r>
          </w:p>
        </w:tc>
        <w:tc>
          <w:tcPr>
            <w:tcW w:w="1575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92D050"/>
          </w:tcPr>
          <w:p w14:paraId="21B1DE8F" w14:textId="77777777" w:rsidR="00111183" w:rsidRDefault="00111183" w:rsidP="004D435E">
            <w:pPr>
              <w:spacing w:after="0"/>
              <w:jc w:val="center"/>
              <w:rPr>
                <w:rFonts w:cs="Arial"/>
                <w:bCs/>
                <w:szCs w:val="20"/>
                <w:lang w:val="it-IT"/>
              </w:rPr>
            </w:pPr>
          </w:p>
          <w:p w14:paraId="3FB3E180" w14:textId="77777777" w:rsidR="00111183" w:rsidRDefault="00111183" w:rsidP="004D435E">
            <w:pPr>
              <w:spacing w:after="0"/>
              <w:jc w:val="center"/>
              <w:rPr>
                <w:rFonts w:cs="Arial"/>
                <w:bCs/>
                <w:szCs w:val="20"/>
                <w:lang w:val="it-IT"/>
              </w:rPr>
            </w:pPr>
          </w:p>
          <w:p w14:paraId="72DEC543" w14:textId="77777777" w:rsidR="00111183" w:rsidRPr="00253BE9" w:rsidRDefault="00111183" w:rsidP="004D435E">
            <w:pPr>
              <w:spacing w:after="0"/>
              <w:jc w:val="center"/>
              <w:rPr>
                <w:rFonts w:cs="Arial"/>
                <w:bCs/>
                <w:szCs w:val="20"/>
                <w:lang w:val="it-IT"/>
              </w:rPr>
            </w:pPr>
            <w:r>
              <w:rPr>
                <w:rFonts w:cs="Arial"/>
                <w:bCs/>
                <w:szCs w:val="20"/>
                <w:lang w:val="it-IT"/>
              </w:rPr>
              <w:t>………………</w:t>
            </w:r>
          </w:p>
        </w:tc>
      </w:tr>
      <w:tr w:rsidR="00111183" w:rsidRPr="00253BE9" w14:paraId="131C1EAC" w14:textId="77777777" w:rsidTr="004D435E">
        <w:trPr>
          <w:trHeight w:val="3054"/>
          <w:jc w:val="center"/>
        </w:trPr>
        <w:tc>
          <w:tcPr>
            <w:tcW w:w="2256" w:type="dxa"/>
            <w:vMerge/>
            <w:tcBorders>
              <w:left w:val="single" w:sz="8" w:space="0" w:color="FFFFFF"/>
              <w:right w:val="single" w:sz="8" w:space="0" w:color="FFFFFF"/>
            </w:tcBorders>
            <w:shd w:val="clear" w:color="auto" w:fill="D9D9D9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7F114F5D" w14:textId="77777777" w:rsidR="00111183" w:rsidRPr="00332061" w:rsidRDefault="00111183" w:rsidP="004D435E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szCs w:val="20"/>
                <w:lang w:val="it-IT" w:eastAsia="it-IT"/>
              </w:rPr>
            </w:pPr>
          </w:p>
        </w:tc>
        <w:tc>
          <w:tcPr>
            <w:tcW w:w="2441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9D9D9"/>
            <w:vAlign w:val="center"/>
          </w:tcPr>
          <w:p w14:paraId="561E9DF7" w14:textId="77777777" w:rsidR="00111183" w:rsidRPr="00332061" w:rsidRDefault="00111183" w:rsidP="004D435E">
            <w:pPr>
              <w:spacing w:after="0"/>
              <w:rPr>
                <w:rFonts w:eastAsia="Times New Roman" w:cs="Arial"/>
                <w:b/>
                <w:bCs/>
                <w:color w:val="000000"/>
                <w:szCs w:val="20"/>
                <w:lang w:val="it-IT" w:eastAsia="it-IT"/>
              </w:rPr>
            </w:pPr>
            <w:r>
              <w:rPr>
                <w:rFonts w:eastAsia="Times New Roman" w:cs="Arial"/>
                <w:b/>
                <w:bCs/>
                <w:color w:val="000000"/>
                <w:szCs w:val="20"/>
                <w:lang w:val="it-IT" w:eastAsia="it-IT"/>
              </w:rPr>
              <w:t xml:space="preserve">È previsto che i </w:t>
            </w:r>
            <w:r w:rsidRPr="00332061">
              <w:rPr>
                <w:rFonts w:eastAsia="Times New Roman" w:cs="Arial"/>
                <w:b/>
                <w:bCs/>
                <w:color w:val="000000"/>
                <w:szCs w:val="20"/>
                <w:lang w:val="it-IT" w:eastAsia="it-IT"/>
              </w:rPr>
              <w:t xml:space="preserve">diritti di accesso </w:t>
            </w:r>
            <w:r>
              <w:rPr>
                <w:rFonts w:eastAsia="Times New Roman" w:cs="Arial"/>
                <w:b/>
                <w:bCs/>
                <w:color w:val="000000"/>
                <w:szCs w:val="20"/>
                <w:lang w:val="it-IT" w:eastAsia="it-IT"/>
              </w:rPr>
              <w:t xml:space="preserve">al sistema, assegnati agli utenti, </w:t>
            </w:r>
            <w:r w:rsidRPr="00332061">
              <w:rPr>
                <w:rFonts w:eastAsia="Times New Roman" w:cs="Arial"/>
                <w:b/>
                <w:bCs/>
                <w:color w:val="000000"/>
                <w:szCs w:val="20"/>
                <w:lang w:val="it-IT" w:eastAsia="it-IT"/>
              </w:rPr>
              <w:t>veng</w:t>
            </w:r>
            <w:r>
              <w:rPr>
                <w:rFonts w:eastAsia="Times New Roman" w:cs="Arial"/>
                <w:b/>
                <w:bCs/>
                <w:color w:val="000000"/>
                <w:szCs w:val="20"/>
                <w:lang w:val="it-IT" w:eastAsia="it-IT"/>
              </w:rPr>
              <w:t>a</w:t>
            </w:r>
            <w:r w:rsidRPr="00332061">
              <w:rPr>
                <w:rFonts w:eastAsia="Times New Roman" w:cs="Arial"/>
                <w:b/>
                <w:bCs/>
                <w:color w:val="000000"/>
                <w:szCs w:val="20"/>
                <w:lang w:val="it-IT" w:eastAsia="it-IT"/>
              </w:rPr>
              <w:t>no rilasciati in base al principio della stretta pertinenza, del minimo privilegio e necessità per il ruolo di accedere e conoscere i dati (principio del need to know)?</w:t>
            </w:r>
          </w:p>
        </w:tc>
        <w:tc>
          <w:tcPr>
            <w:tcW w:w="1638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9D9D9"/>
            <w:vAlign w:val="center"/>
          </w:tcPr>
          <w:p w14:paraId="6F9EFE3F" w14:textId="77777777" w:rsidR="00111183" w:rsidRPr="00253BE9" w:rsidRDefault="00000000" w:rsidP="004D435E">
            <w:pPr>
              <w:spacing w:line="276" w:lineRule="auto"/>
              <w:ind w:left="598" w:hanging="283"/>
              <w:contextualSpacing/>
              <w:rPr>
                <w:rFonts w:eastAsia="Calibri" w:cs="Arial"/>
                <w:szCs w:val="20"/>
                <w:lang w:val="it-IT" w:bidi="en-US"/>
              </w:rPr>
            </w:pPr>
            <w:sdt>
              <w:sdtPr>
                <w:rPr>
                  <w:rFonts w:eastAsia="Calibri" w:cs="Arial"/>
                  <w:szCs w:val="20"/>
                  <w:lang w:val="it-IT" w:bidi="en-US"/>
                </w:rPr>
                <w:id w:val="-560947490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Content>
                <w:r w:rsidR="00111183">
                  <w:rPr>
                    <w:rFonts w:ascii="MS Gothic" w:eastAsia="MS Gothic" w:hAnsi="MS Gothic" w:cs="Arial" w:hint="eastAsia"/>
                    <w:szCs w:val="20"/>
                    <w:lang w:val="it-IT" w:bidi="en-US"/>
                  </w:rPr>
                  <w:t>☒</w:t>
                </w:r>
              </w:sdtContent>
            </w:sdt>
            <w:r w:rsidR="00111183" w:rsidRPr="00253BE9">
              <w:rPr>
                <w:rFonts w:eastAsia="Calibri" w:cs="Arial"/>
                <w:szCs w:val="20"/>
                <w:lang w:val="it-IT" w:bidi="en-US"/>
              </w:rPr>
              <w:t xml:space="preserve"> Si</w:t>
            </w:r>
          </w:p>
          <w:p w14:paraId="418C97D8" w14:textId="77777777" w:rsidR="00111183" w:rsidRPr="00253BE9" w:rsidRDefault="00000000" w:rsidP="004D435E">
            <w:pPr>
              <w:spacing w:line="276" w:lineRule="auto"/>
              <w:ind w:left="598" w:hanging="283"/>
              <w:contextualSpacing/>
              <w:rPr>
                <w:rFonts w:eastAsia="Calibri" w:cs="Arial"/>
                <w:szCs w:val="20"/>
                <w:lang w:val="it-IT" w:bidi="en-US"/>
              </w:rPr>
            </w:pPr>
            <w:sdt>
              <w:sdtPr>
                <w:rPr>
                  <w:rFonts w:eastAsia="Calibri" w:cs="Arial"/>
                  <w:szCs w:val="20"/>
                  <w:lang w:val="it-IT" w:bidi="en-US"/>
                </w:rPr>
                <w:id w:val="-4923514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111183" w:rsidRPr="00253BE9">
                  <w:rPr>
                    <w:rFonts w:ascii="Segoe UI Symbol" w:eastAsia="Calibri" w:hAnsi="Segoe UI Symbol" w:cs="Segoe UI Symbol"/>
                    <w:szCs w:val="20"/>
                    <w:lang w:val="it-IT" w:bidi="en-US"/>
                  </w:rPr>
                  <w:t>☐</w:t>
                </w:r>
              </w:sdtContent>
            </w:sdt>
            <w:r w:rsidR="00111183" w:rsidRPr="00253BE9">
              <w:rPr>
                <w:rFonts w:eastAsia="Calibri" w:cs="Arial"/>
                <w:szCs w:val="20"/>
                <w:lang w:val="it-IT" w:bidi="en-US"/>
              </w:rPr>
              <w:t xml:space="preserve"> In parte</w:t>
            </w:r>
          </w:p>
          <w:p w14:paraId="49AA151B" w14:textId="77777777" w:rsidR="00111183" w:rsidRPr="00253BE9" w:rsidRDefault="00000000" w:rsidP="004D435E">
            <w:pPr>
              <w:spacing w:line="276" w:lineRule="auto"/>
              <w:ind w:left="598" w:hanging="283"/>
              <w:contextualSpacing/>
              <w:rPr>
                <w:rFonts w:eastAsia="Calibri" w:cs="Arial"/>
                <w:szCs w:val="20"/>
                <w:lang w:val="it-IT" w:bidi="en-US"/>
              </w:rPr>
            </w:pPr>
            <w:sdt>
              <w:sdtPr>
                <w:rPr>
                  <w:rFonts w:eastAsia="Calibri" w:cs="Arial"/>
                  <w:szCs w:val="20"/>
                  <w:lang w:val="it-IT" w:bidi="en-US"/>
                </w:rPr>
                <w:id w:val="107963139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111183" w:rsidRPr="00253BE9">
                  <w:rPr>
                    <w:rFonts w:ascii="Segoe UI Symbol" w:eastAsia="Calibri" w:hAnsi="Segoe UI Symbol" w:cs="Segoe UI Symbol"/>
                    <w:szCs w:val="20"/>
                    <w:lang w:val="it-IT" w:bidi="en-US"/>
                  </w:rPr>
                  <w:t>☐</w:t>
                </w:r>
              </w:sdtContent>
            </w:sdt>
            <w:r w:rsidR="00111183" w:rsidRPr="00253BE9">
              <w:rPr>
                <w:rFonts w:eastAsia="Calibri" w:cs="Arial"/>
                <w:szCs w:val="20"/>
                <w:lang w:val="it-IT" w:bidi="en-US"/>
              </w:rPr>
              <w:t xml:space="preserve"> No</w:t>
            </w:r>
          </w:p>
          <w:p w14:paraId="1CF88C45" w14:textId="77777777" w:rsidR="00111183" w:rsidRPr="00253BE9" w:rsidRDefault="00000000" w:rsidP="004D435E">
            <w:pPr>
              <w:spacing w:line="276" w:lineRule="auto"/>
              <w:ind w:left="598" w:hanging="283"/>
              <w:contextualSpacing/>
              <w:rPr>
                <w:rFonts w:eastAsia="Calibri" w:cs="Arial"/>
                <w:szCs w:val="20"/>
                <w:lang w:val="it-IT" w:bidi="en-US"/>
              </w:rPr>
            </w:pPr>
            <w:sdt>
              <w:sdtPr>
                <w:rPr>
                  <w:rFonts w:eastAsia="Calibri" w:cs="Arial"/>
                  <w:szCs w:val="20"/>
                  <w:lang w:val="it-IT" w:bidi="en-US"/>
                </w:rPr>
                <w:id w:val="-202724577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111183" w:rsidRPr="00253BE9">
                  <w:rPr>
                    <w:rFonts w:ascii="Segoe UI Symbol" w:eastAsia="Calibri" w:hAnsi="Segoe UI Symbol" w:cs="Segoe UI Symbol"/>
                    <w:szCs w:val="20"/>
                    <w:lang w:val="it-IT" w:bidi="en-US"/>
                  </w:rPr>
                  <w:t>☐</w:t>
                </w:r>
              </w:sdtContent>
            </w:sdt>
            <w:r w:rsidR="00111183" w:rsidRPr="00253BE9">
              <w:rPr>
                <w:rFonts w:eastAsia="Calibri" w:cs="Arial"/>
                <w:szCs w:val="20"/>
                <w:lang w:val="it-IT" w:bidi="en-US"/>
              </w:rPr>
              <w:t xml:space="preserve"> N/A</w:t>
            </w:r>
            <w:r w:rsidR="00111183" w:rsidRPr="00253BE9">
              <w:rPr>
                <w:rFonts w:eastAsia="Times New Roman" w:cs="Arial"/>
                <w:szCs w:val="20"/>
                <w:lang w:val="it-IT" w:eastAsia="it-IT"/>
              </w:rPr>
              <w:t> </w:t>
            </w:r>
          </w:p>
        </w:tc>
        <w:tc>
          <w:tcPr>
            <w:tcW w:w="1575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92D050"/>
          </w:tcPr>
          <w:p w14:paraId="0629F648" w14:textId="77777777" w:rsidR="00111183" w:rsidRDefault="00111183" w:rsidP="004D435E">
            <w:pPr>
              <w:spacing w:after="0"/>
              <w:jc w:val="center"/>
              <w:rPr>
                <w:rFonts w:cs="Arial"/>
                <w:bCs/>
                <w:szCs w:val="20"/>
                <w:lang w:val="it-IT"/>
              </w:rPr>
            </w:pPr>
          </w:p>
          <w:p w14:paraId="12D9D903" w14:textId="77777777" w:rsidR="00111183" w:rsidRDefault="00111183" w:rsidP="004D435E">
            <w:pPr>
              <w:spacing w:after="0"/>
              <w:jc w:val="center"/>
              <w:rPr>
                <w:rFonts w:cs="Arial"/>
                <w:bCs/>
                <w:szCs w:val="20"/>
                <w:lang w:val="it-IT"/>
              </w:rPr>
            </w:pPr>
          </w:p>
          <w:p w14:paraId="4A670C0D" w14:textId="77777777" w:rsidR="00111183" w:rsidRDefault="00111183" w:rsidP="004D435E">
            <w:pPr>
              <w:spacing w:after="0"/>
              <w:jc w:val="center"/>
              <w:rPr>
                <w:rFonts w:cs="Arial"/>
                <w:bCs/>
                <w:szCs w:val="20"/>
                <w:lang w:val="it-IT"/>
              </w:rPr>
            </w:pPr>
          </w:p>
          <w:p w14:paraId="6E461EE5" w14:textId="77777777" w:rsidR="00111183" w:rsidRPr="00253BE9" w:rsidRDefault="00111183" w:rsidP="004D435E">
            <w:pPr>
              <w:spacing w:after="0"/>
              <w:jc w:val="center"/>
              <w:rPr>
                <w:rFonts w:cs="Arial"/>
                <w:bCs/>
                <w:szCs w:val="20"/>
                <w:lang w:val="it-IT"/>
              </w:rPr>
            </w:pPr>
            <w:r>
              <w:rPr>
                <w:rFonts w:cs="Arial"/>
                <w:bCs/>
                <w:szCs w:val="20"/>
                <w:lang w:val="it-IT"/>
              </w:rPr>
              <w:t>………………</w:t>
            </w:r>
          </w:p>
        </w:tc>
      </w:tr>
      <w:tr w:rsidR="00111183" w:rsidRPr="00253BE9" w14:paraId="4B050A41" w14:textId="77777777" w:rsidTr="004D435E">
        <w:trPr>
          <w:trHeight w:val="1425"/>
          <w:jc w:val="center"/>
        </w:trPr>
        <w:tc>
          <w:tcPr>
            <w:tcW w:w="2256" w:type="dxa"/>
            <w:vMerge/>
            <w:tcBorders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9D9D9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38D15A1E" w14:textId="77777777" w:rsidR="00111183" w:rsidRPr="00332061" w:rsidRDefault="00111183" w:rsidP="004D435E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szCs w:val="20"/>
                <w:lang w:val="it-IT" w:eastAsia="it-IT"/>
              </w:rPr>
            </w:pPr>
          </w:p>
        </w:tc>
        <w:tc>
          <w:tcPr>
            <w:tcW w:w="2441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9D9D9"/>
            <w:vAlign w:val="center"/>
          </w:tcPr>
          <w:p w14:paraId="527AFC20" w14:textId="77777777" w:rsidR="00111183" w:rsidRPr="00332061" w:rsidRDefault="00111183" w:rsidP="004D435E">
            <w:pPr>
              <w:spacing w:after="0"/>
              <w:rPr>
                <w:rFonts w:eastAsia="Times New Roman" w:cs="Arial"/>
                <w:b/>
                <w:bCs/>
                <w:color w:val="000000"/>
                <w:szCs w:val="20"/>
                <w:lang w:val="it-IT" w:eastAsia="it-IT"/>
              </w:rPr>
            </w:pPr>
            <w:r>
              <w:rPr>
                <w:rFonts w:eastAsia="Times New Roman" w:cs="Arial"/>
                <w:b/>
                <w:bCs/>
                <w:color w:val="000000"/>
                <w:szCs w:val="20"/>
                <w:lang w:val="it-IT" w:eastAsia="it-IT"/>
              </w:rPr>
              <w:t>È previsto che p</w:t>
            </w:r>
            <w:r w:rsidRPr="00332061">
              <w:rPr>
                <w:rFonts w:eastAsia="Times New Roman" w:cs="Arial"/>
                <w:b/>
                <w:bCs/>
                <w:color w:val="000000"/>
                <w:szCs w:val="20"/>
                <w:lang w:val="it-IT" w:eastAsia="it-IT"/>
              </w:rPr>
              <w:t>er l'accesso ai sistemi v</w:t>
            </w:r>
            <w:r>
              <w:rPr>
                <w:rFonts w:eastAsia="Times New Roman" w:cs="Arial"/>
                <w:b/>
                <w:bCs/>
                <w:color w:val="000000"/>
                <w:szCs w:val="20"/>
                <w:lang w:val="it-IT" w:eastAsia="it-IT"/>
              </w:rPr>
              <w:t>e</w:t>
            </w:r>
            <w:r w:rsidRPr="00332061">
              <w:rPr>
                <w:rFonts w:eastAsia="Times New Roman" w:cs="Arial"/>
                <w:b/>
                <w:bCs/>
                <w:color w:val="000000"/>
                <w:szCs w:val="20"/>
                <w:lang w:val="it-IT" w:eastAsia="it-IT"/>
              </w:rPr>
              <w:t>n</w:t>
            </w:r>
            <w:r>
              <w:rPr>
                <w:rFonts w:eastAsia="Times New Roman" w:cs="Arial"/>
                <w:b/>
                <w:bCs/>
                <w:color w:val="000000"/>
                <w:szCs w:val="20"/>
                <w:lang w:val="it-IT" w:eastAsia="it-IT"/>
              </w:rPr>
              <w:t>ga</w:t>
            </w:r>
            <w:r w:rsidRPr="00332061">
              <w:rPr>
                <w:rFonts w:eastAsia="Times New Roman" w:cs="Arial"/>
                <w:b/>
                <w:bCs/>
                <w:color w:val="000000"/>
                <w:szCs w:val="20"/>
                <w:lang w:val="it-IT" w:eastAsia="it-IT"/>
              </w:rPr>
              <w:t xml:space="preserve"> richiesto un sistema di </w:t>
            </w:r>
            <w:r w:rsidRPr="00C52612">
              <w:rPr>
                <w:rFonts w:eastAsia="Times New Roman" w:cs="Arial"/>
                <w:b/>
                <w:bCs/>
                <w:color w:val="000000"/>
                <w:szCs w:val="20"/>
                <w:lang w:val="it-IT" w:eastAsia="it-IT"/>
              </w:rPr>
              <w:t>multi factor authentication</w:t>
            </w:r>
            <w:r w:rsidRPr="00332061">
              <w:rPr>
                <w:rFonts w:eastAsia="Times New Roman" w:cs="Arial"/>
                <w:b/>
                <w:bCs/>
                <w:color w:val="000000"/>
                <w:szCs w:val="20"/>
                <w:lang w:val="it-IT" w:eastAsia="it-IT"/>
              </w:rPr>
              <w:t>?</w:t>
            </w:r>
          </w:p>
        </w:tc>
        <w:tc>
          <w:tcPr>
            <w:tcW w:w="1638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9D9D9"/>
            <w:vAlign w:val="center"/>
          </w:tcPr>
          <w:p w14:paraId="53273F8D" w14:textId="77777777" w:rsidR="00111183" w:rsidRPr="00253BE9" w:rsidRDefault="00000000" w:rsidP="004D435E">
            <w:pPr>
              <w:spacing w:line="276" w:lineRule="auto"/>
              <w:ind w:left="598" w:hanging="283"/>
              <w:contextualSpacing/>
              <w:rPr>
                <w:rFonts w:eastAsia="Calibri" w:cs="Arial"/>
                <w:szCs w:val="20"/>
                <w:lang w:val="it-IT" w:bidi="en-US"/>
              </w:rPr>
            </w:pPr>
            <w:sdt>
              <w:sdtPr>
                <w:rPr>
                  <w:rFonts w:eastAsia="Calibri" w:cs="Arial"/>
                  <w:szCs w:val="20"/>
                  <w:lang w:val="it-IT" w:bidi="en-US"/>
                </w:rPr>
                <w:id w:val="-55398855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Content>
                <w:r w:rsidR="00111183">
                  <w:rPr>
                    <w:rFonts w:ascii="MS Gothic" w:eastAsia="MS Gothic" w:hAnsi="MS Gothic" w:cs="Arial" w:hint="eastAsia"/>
                    <w:szCs w:val="20"/>
                    <w:lang w:val="it-IT" w:bidi="en-US"/>
                  </w:rPr>
                  <w:t>☒</w:t>
                </w:r>
              </w:sdtContent>
            </w:sdt>
            <w:r w:rsidR="00111183" w:rsidRPr="00253BE9">
              <w:rPr>
                <w:rFonts w:eastAsia="Calibri" w:cs="Arial"/>
                <w:szCs w:val="20"/>
                <w:lang w:val="it-IT" w:bidi="en-US"/>
              </w:rPr>
              <w:t xml:space="preserve"> Si</w:t>
            </w:r>
          </w:p>
          <w:p w14:paraId="23BDDB97" w14:textId="77777777" w:rsidR="00111183" w:rsidRPr="00253BE9" w:rsidRDefault="00000000" w:rsidP="004D435E">
            <w:pPr>
              <w:spacing w:line="276" w:lineRule="auto"/>
              <w:ind w:left="598" w:hanging="283"/>
              <w:contextualSpacing/>
              <w:rPr>
                <w:rFonts w:eastAsia="Calibri" w:cs="Arial"/>
                <w:szCs w:val="20"/>
                <w:lang w:val="it-IT" w:bidi="en-US"/>
              </w:rPr>
            </w:pPr>
            <w:sdt>
              <w:sdtPr>
                <w:rPr>
                  <w:rFonts w:eastAsia="Calibri" w:cs="Arial"/>
                  <w:szCs w:val="20"/>
                  <w:lang w:val="it-IT" w:bidi="en-US"/>
                </w:rPr>
                <w:id w:val="72827386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111183" w:rsidRPr="00253BE9">
                  <w:rPr>
                    <w:rFonts w:ascii="Segoe UI Symbol" w:eastAsia="Calibri" w:hAnsi="Segoe UI Symbol" w:cs="Segoe UI Symbol"/>
                    <w:szCs w:val="20"/>
                    <w:lang w:val="it-IT" w:bidi="en-US"/>
                  </w:rPr>
                  <w:t>☐</w:t>
                </w:r>
              </w:sdtContent>
            </w:sdt>
            <w:r w:rsidR="00111183" w:rsidRPr="00253BE9">
              <w:rPr>
                <w:rFonts w:eastAsia="Calibri" w:cs="Arial"/>
                <w:szCs w:val="20"/>
                <w:lang w:val="it-IT" w:bidi="en-US"/>
              </w:rPr>
              <w:t xml:space="preserve"> In parte</w:t>
            </w:r>
          </w:p>
          <w:p w14:paraId="459E01C1" w14:textId="77777777" w:rsidR="00111183" w:rsidRPr="00253BE9" w:rsidRDefault="00000000" w:rsidP="004D435E">
            <w:pPr>
              <w:spacing w:line="276" w:lineRule="auto"/>
              <w:ind w:left="598" w:hanging="283"/>
              <w:contextualSpacing/>
              <w:rPr>
                <w:rFonts w:eastAsia="Calibri" w:cs="Arial"/>
                <w:szCs w:val="20"/>
                <w:lang w:val="it-IT" w:bidi="en-US"/>
              </w:rPr>
            </w:pPr>
            <w:sdt>
              <w:sdtPr>
                <w:rPr>
                  <w:rFonts w:eastAsia="Calibri" w:cs="Arial"/>
                  <w:szCs w:val="20"/>
                  <w:lang w:val="it-IT" w:bidi="en-US"/>
                </w:rPr>
                <w:id w:val="113460366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111183" w:rsidRPr="00253BE9">
                  <w:rPr>
                    <w:rFonts w:ascii="Segoe UI Symbol" w:eastAsia="Calibri" w:hAnsi="Segoe UI Symbol" w:cs="Segoe UI Symbol"/>
                    <w:szCs w:val="20"/>
                    <w:lang w:val="it-IT" w:bidi="en-US"/>
                  </w:rPr>
                  <w:t>☐</w:t>
                </w:r>
              </w:sdtContent>
            </w:sdt>
            <w:r w:rsidR="00111183" w:rsidRPr="00253BE9">
              <w:rPr>
                <w:rFonts w:eastAsia="Calibri" w:cs="Arial"/>
                <w:szCs w:val="20"/>
                <w:lang w:val="it-IT" w:bidi="en-US"/>
              </w:rPr>
              <w:t xml:space="preserve"> No</w:t>
            </w:r>
          </w:p>
          <w:p w14:paraId="59B6110B" w14:textId="77777777" w:rsidR="00111183" w:rsidRPr="00253BE9" w:rsidRDefault="00000000" w:rsidP="004D435E">
            <w:pPr>
              <w:spacing w:line="276" w:lineRule="auto"/>
              <w:ind w:left="598" w:hanging="283"/>
              <w:contextualSpacing/>
              <w:rPr>
                <w:rFonts w:eastAsia="Calibri" w:cs="Arial"/>
                <w:szCs w:val="20"/>
                <w:lang w:val="it-IT" w:bidi="en-US"/>
              </w:rPr>
            </w:pPr>
            <w:sdt>
              <w:sdtPr>
                <w:rPr>
                  <w:rFonts w:eastAsia="Calibri" w:cs="Arial"/>
                  <w:szCs w:val="20"/>
                  <w:lang w:val="it-IT" w:bidi="en-US"/>
                </w:rPr>
                <w:id w:val="-212976695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111183" w:rsidRPr="00253BE9">
                  <w:rPr>
                    <w:rFonts w:ascii="Segoe UI Symbol" w:eastAsia="Calibri" w:hAnsi="Segoe UI Symbol" w:cs="Segoe UI Symbol"/>
                    <w:szCs w:val="20"/>
                    <w:lang w:val="it-IT" w:bidi="en-US"/>
                  </w:rPr>
                  <w:t>☐</w:t>
                </w:r>
              </w:sdtContent>
            </w:sdt>
            <w:r w:rsidR="00111183" w:rsidRPr="00253BE9">
              <w:rPr>
                <w:rFonts w:eastAsia="Calibri" w:cs="Arial"/>
                <w:szCs w:val="20"/>
                <w:lang w:val="it-IT" w:bidi="en-US"/>
              </w:rPr>
              <w:t xml:space="preserve"> N/A</w:t>
            </w:r>
          </w:p>
          <w:p w14:paraId="38B8BB39" w14:textId="77777777" w:rsidR="00111183" w:rsidRPr="00253BE9" w:rsidRDefault="00111183" w:rsidP="004D435E">
            <w:pPr>
              <w:spacing w:line="276" w:lineRule="auto"/>
              <w:ind w:left="598" w:hanging="283"/>
              <w:contextualSpacing/>
              <w:rPr>
                <w:rFonts w:eastAsia="Calibri" w:cs="Arial"/>
                <w:szCs w:val="20"/>
                <w:lang w:val="it-IT" w:bidi="en-US"/>
              </w:rPr>
            </w:pPr>
            <w:r w:rsidRPr="00253BE9">
              <w:rPr>
                <w:rFonts w:eastAsia="Times New Roman" w:cs="Arial"/>
                <w:szCs w:val="20"/>
                <w:lang w:val="it-IT" w:eastAsia="it-IT"/>
              </w:rPr>
              <w:t> </w:t>
            </w:r>
          </w:p>
        </w:tc>
        <w:tc>
          <w:tcPr>
            <w:tcW w:w="1575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92D050"/>
          </w:tcPr>
          <w:p w14:paraId="21F34696" w14:textId="77777777" w:rsidR="00111183" w:rsidRDefault="00111183" w:rsidP="004D435E">
            <w:pPr>
              <w:spacing w:after="0"/>
              <w:rPr>
                <w:rFonts w:cs="Arial"/>
                <w:bCs/>
                <w:szCs w:val="20"/>
                <w:lang w:val="it-IT"/>
              </w:rPr>
            </w:pPr>
          </w:p>
          <w:p w14:paraId="0CE7A9E8" w14:textId="77777777" w:rsidR="00111183" w:rsidRDefault="00111183" w:rsidP="004D435E">
            <w:pPr>
              <w:spacing w:after="0"/>
              <w:rPr>
                <w:rFonts w:cs="Arial"/>
                <w:bCs/>
                <w:szCs w:val="20"/>
                <w:lang w:val="it-IT"/>
              </w:rPr>
            </w:pPr>
          </w:p>
          <w:p w14:paraId="2E6DF2B6" w14:textId="77777777" w:rsidR="00111183" w:rsidRPr="00253BE9" w:rsidRDefault="00111183" w:rsidP="004D435E">
            <w:pPr>
              <w:spacing w:after="0"/>
              <w:jc w:val="center"/>
              <w:rPr>
                <w:rFonts w:cs="Arial"/>
                <w:bCs/>
                <w:szCs w:val="20"/>
                <w:lang w:val="it-IT"/>
              </w:rPr>
            </w:pPr>
            <w:r>
              <w:rPr>
                <w:rFonts w:cs="Arial"/>
                <w:bCs/>
                <w:szCs w:val="20"/>
                <w:lang w:val="it-IT"/>
              </w:rPr>
              <w:t>………………</w:t>
            </w:r>
          </w:p>
        </w:tc>
      </w:tr>
      <w:tr w:rsidR="00111183" w:rsidRPr="00253BE9" w14:paraId="62847863" w14:textId="77777777" w:rsidTr="004D435E">
        <w:trPr>
          <w:trHeight w:val="1425"/>
          <w:jc w:val="center"/>
        </w:trPr>
        <w:tc>
          <w:tcPr>
            <w:tcW w:w="2256" w:type="dxa"/>
            <w:vMerge w:val="restart"/>
            <w:tcBorders>
              <w:top w:val="single" w:sz="8" w:space="0" w:color="FFFFFF"/>
              <w:left w:val="single" w:sz="8" w:space="0" w:color="FFFFFF"/>
              <w:right w:val="single" w:sz="8" w:space="0" w:color="FFFFFF"/>
            </w:tcBorders>
            <w:shd w:val="clear" w:color="auto" w:fill="D9D9D9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1B674D29" w14:textId="77777777" w:rsidR="00111183" w:rsidRPr="00332061" w:rsidRDefault="00111183" w:rsidP="004D435E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szCs w:val="20"/>
                <w:lang w:val="it-IT" w:eastAsia="it-IT"/>
              </w:rPr>
            </w:pPr>
            <w:r w:rsidRPr="00332061">
              <w:rPr>
                <w:rFonts w:eastAsia="Times New Roman" w:cs="Arial"/>
                <w:b/>
                <w:bCs/>
                <w:color w:val="000000"/>
                <w:szCs w:val="20"/>
                <w:lang w:val="it-IT" w:eastAsia="it-IT"/>
              </w:rPr>
              <w:lastRenderedPageBreak/>
              <w:t>Logging&amp;Monitoring</w:t>
            </w:r>
          </w:p>
        </w:tc>
        <w:tc>
          <w:tcPr>
            <w:tcW w:w="2441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9D9D9"/>
            <w:vAlign w:val="center"/>
          </w:tcPr>
          <w:p w14:paraId="6507E6CC" w14:textId="77777777" w:rsidR="00111183" w:rsidRPr="00332061" w:rsidRDefault="00111183" w:rsidP="004D435E">
            <w:pPr>
              <w:spacing w:after="0"/>
              <w:rPr>
                <w:rFonts w:eastAsia="Times New Roman" w:cs="Arial"/>
                <w:b/>
                <w:bCs/>
                <w:color w:val="000000"/>
                <w:szCs w:val="20"/>
                <w:lang w:val="it-IT" w:eastAsia="it-IT"/>
              </w:rPr>
            </w:pPr>
            <w:r w:rsidRPr="00332061">
              <w:rPr>
                <w:rFonts w:eastAsia="Times New Roman" w:cs="Arial"/>
                <w:b/>
                <w:bCs/>
                <w:color w:val="000000"/>
                <w:szCs w:val="20"/>
                <w:lang w:val="it-IT" w:eastAsia="it-IT"/>
              </w:rPr>
              <w:t>È previst</w:t>
            </w:r>
            <w:r>
              <w:rPr>
                <w:rFonts w:eastAsia="Times New Roman" w:cs="Arial"/>
                <w:b/>
                <w:bCs/>
                <w:color w:val="000000"/>
                <w:szCs w:val="20"/>
                <w:lang w:val="it-IT" w:eastAsia="it-IT"/>
              </w:rPr>
              <w:t>a la generazione</w:t>
            </w:r>
            <w:r w:rsidRPr="00332061">
              <w:rPr>
                <w:rFonts w:eastAsia="Times New Roman" w:cs="Arial"/>
                <w:b/>
                <w:bCs/>
                <w:color w:val="000000"/>
                <w:szCs w:val="20"/>
                <w:lang w:val="it-IT" w:eastAsia="it-IT"/>
              </w:rPr>
              <w:t xml:space="preserve"> </w:t>
            </w:r>
            <w:r>
              <w:rPr>
                <w:rFonts w:eastAsia="Times New Roman" w:cs="Arial"/>
                <w:b/>
                <w:bCs/>
                <w:color w:val="000000"/>
                <w:szCs w:val="20"/>
                <w:lang w:val="it-IT" w:eastAsia="it-IT"/>
              </w:rPr>
              <w:t>di</w:t>
            </w:r>
            <w:r w:rsidRPr="00332061">
              <w:rPr>
                <w:rFonts w:eastAsia="Times New Roman" w:cs="Arial"/>
                <w:b/>
                <w:bCs/>
                <w:color w:val="000000"/>
                <w:szCs w:val="20"/>
                <w:lang w:val="it-IT" w:eastAsia="it-IT"/>
              </w:rPr>
              <w:t xml:space="preserve"> file di log per tutti i tipi di accesso ai dati (visualizzazione, modifica, cancellazione) </w:t>
            </w:r>
            <w:r>
              <w:rPr>
                <w:rFonts w:eastAsia="Times New Roman" w:cs="Arial"/>
                <w:b/>
                <w:bCs/>
                <w:color w:val="000000"/>
                <w:szCs w:val="20"/>
                <w:lang w:val="it-IT" w:eastAsia="it-IT"/>
              </w:rPr>
              <w:t xml:space="preserve">con il dettaglio della </w:t>
            </w:r>
            <w:r w:rsidRPr="00332061">
              <w:rPr>
                <w:rFonts w:eastAsia="Times New Roman" w:cs="Arial"/>
                <w:b/>
                <w:bCs/>
                <w:color w:val="000000"/>
                <w:szCs w:val="20"/>
                <w:lang w:val="it-IT" w:eastAsia="it-IT"/>
              </w:rPr>
              <w:t xml:space="preserve">data e </w:t>
            </w:r>
            <w:r>
              <w:rPr>
                <w:rFonts w:eastAsia="Times New Roman" w:cs="Arial"/>
                <w:b/>
                <w:bCs/>
                <w:color w:val="000000"/>
                <w:szCs w:val="20"/>
                <w:lang w:val="it-IT" w:eastAsia="it-IT"/>
              </w:rPr>
              <w:t>dell’</w:t>
            </w:r>
            <w:r w:rsidRPr="00332061">
              <w:rPr>
                <w:rFonts w:eastAsia="Times New Roman" w:cs="Arial"/>
                <w:b/>
                <w:bCs/>
                <w:color w:val="000000"/>
                <w:szCs w:val="20"/>
                <w:lang w:val="it-IT" w:eastAsia="it-IT"/>
              </w:rPr>
              <w:t>ora</w:t>
            </w:r>
            <w:r>
              <w:rPr>
                <w:rFonts w:eastAsia="Times New Roman" w:cs="Arial"/>
                <w:b/>
                <w:bCs/>
                <w:color w:val="000000"/>
                <w:szCs w:val="20"/>
                <w:lang w:val="it-IT" w:eastAsia="it-IT"/>
              </w:rPr>
              <w:t>?</w:t>
            </w:r>
            <w:r w:rsidRPr="00332061">
              <w:rPr>
                <w:rFonts w:eastAsia="Times New Roman" w:cs="Arial"/>
                <w:b/>
                <w:bCs/>
                <w:color w:val="000000"/>
                <w:szCs w:val="20"/>
                <w:lang w:val="it-IT" w:eastAsia="it-IT"/>
              </w:rPr>
              <w:t xml:space="preserve"> </w:t>
            </w:r>
          </w:p>
        </w:tc>
        <w:tc>
          <w:tcPr>
            <w:tcW w:w="1638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9D9D9"/>
            <w:vAlign w:val="center"/>
          </w:tcPr>
          <w:p w14:paraId="7B2E1631" w14:textId="77777777" w:rsidR="00111183" w:rsidRPr="00253BE9" w:rsidRDefault="00000000" w:rsidP="004D435E">
            <w:pPr>
              <w:spacing w:line="276" w:lineRule="auto"/>
              <w:ind w:left="598" w:hanging="283"/>
              <w:contextualSpacing/>
              <w:rPr>
                <w:rFonts w:eastAsia="Calibri" w:cs="Arial"/>
                <w:szCs w:val="20"/>
                <w:lang w:val="it-IT" w:bidi="en-US"/>
              </w:rPr>
            </w:pPr>
            <w:sdt>
              <w:sdtPr>
                <w:rPr>
                  <w:rFonts w:eastAsia="Calibri" w:cs="Arial"/>
                  <w:szCs w:val="20"/>
                  <w:lang w:val="it-IT" w:bidi="en-US"/>
                </w:rPr>
                <w:id w:val="1571845019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Content>
                <w:r w:rsidR="00111183">
                  <w:rPr>
                    <w:rFonts w:ascii="MS Gothic" w:eastAsia="MS Gothic" w:hAnsi="MS Gothic" w:cs="Arial" w:hint="eastAsia"/>
                    <w:szCs w:val="20"/>
                    <w:lang w:val="it-IT" w:bidi="en-US"/>
                  </w:rPr>
                  <w:t>☒</w:t>
                </w:r>
              </w:sdtContent>
            </w:sdt>
            <w:r w:rsidR="00111183" w:rsidRPr="00253BE9">
              <w:rPr>
                <w:rFonts w:eastAsia="Calibri" w:cs="Arial"/>
                <w:szCs w:val="20"/>
                <w:lang w:val="it-IT" w:bidi="en-US"/>
              </w:rPr>
              <w:t xml:space="preserve"> Si</w:t>
            </w:r>
          </w:p>
          <w:p w14:paraId="32166032" w14:textId="77777777" w:rsidR="00111183" w:rsidRPr="00253BE9" w:rsidRDefault="00000000" w:rsidP="004D435E">
            <w:pPr>
              <w:spacing w:line="276" w:lineRule="auto"/>
              <w:ind w:left="598" w:hanging="283"/>
              <w:contextualSpacing/>
              <w:rPr>
                <w:rFonts w:eastAsia="Calibri" w:cs="Arial"/>
                <w:szCs w:val="20"/>
                <w:lang w:val="it-IT" w:bidi="en-US"/>
              </w:rPr>
            </w:pPr>
            <w:sdt>
              <w:sdtPr>
                <w:rPr>
                  <w:rFonts w:eastAsia="Calibri" w:cs="Arial"/>
                  <w:szCs w:val="20"/>
                  <w:lang w:val="it-IT" w:bidi="en-US"/>
                </w:rPr>
                <w:id w:val="127444090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111183" w:rsidRPr="00253BE9">
                  <w:rPr>
                    <w:rFonts w:ascii="Segoe UI Symbol" w:eastAsia="Calibri" w:hAnsi="Segoe UI Symbol" w:cs="Segoe UI Symbol"/>
                    <w:szCs w:val="20"/>
                    <w:lang w:val="it-IT" w:bidi="en-US"/>
                  </w:rPr>
                  <w:t>☐</w:t>
                </w:r>
              </w:sdtContent>
            </w:sdt>
            <w:r w:rsidR="00111183" w:rsidRPr="00253BE9">
              <w:rPr>
                <w:rFonts w:eastAsia="Calibri" w:cs="Arial"/>
                <w:szCs w:val="20"/>
                <w:lang w:val="it-IT" w:bidi="en-US"/>
              </w:rPr>
              <w:t xml:space="preserve"> In parte</w:t>
            </w:r>
          </w:p>
          <w:p w14:paraId="1F752486" w14:textId="77777777" w:rsidR="00111183" w:rsidRPr="00253BE9" w:rsidRDefault="00000000" w:rsidP="004D435E">
            <w:pPr>
              <w:spacing w:line="276" w:lineRule="auto"/>
              <w:ind w:left="598" w:hanging="283"/>
              <w:contextualSpacing/>
              <w:rPr>
                <w:rFonts w:eastAsia="Calibri" w:cs="Arial"/>
                <w:szCs w:val="20"/>
                <w:lang w:val="it-IT" w:bidi="en-US"/>
              </w:rPr>
            </w:pPr>
            <w:sdt>
              <w:sdtPr>
                <w:rPr>
                  <w:rFonts w:eastAsia="Calibri" w:cs="Arial"/>
                  <w:szCs w:val="20"/>
                  <w:lang w:val="it-IT" w:bidi="en-US"/>
                </w:rPr>
                <w:id w:val="87767013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111183" w:rsidRPr="00253BE9">
                  <w:rPr>
                    <w:rFonts w:ascii="Segoe UI Symbol" w:eastAsia="Calibri" w:hAnsi="Segoe UI Symbol" w:cs="Segoe UI Symbol"/>
                    <w:szCs w:val="20"/>
                    <w:lang w:val="it-IT" w:bidi="en-US"/>
                  </w:rPr>
                  <w:t>☐</w:t>
                </w:r>
              </w:sdtContent>
            </w:sdt>
            <w:r w:rsidR="00111183" w:rsidRPr="00253BE9">
              <w:rPr>
                <w:rFonts w:eastAsia="Calibri" w:cs="Arial"/>
                <w:szCs w:val="20"/>
                <w:lang w:val="it-IT" w:bidi="en-US"/>
              </w:rPr>
              <w:t xml:space="preserve"> No</w:t>
            </w:r>
          </w:p>
          <w:p w14:paraId="6C06F1A8" w14:textId="77777777" w:rsidR="00111183" w:rsidRPr="00253BE9" w:rsidRDefault="00000000" w:rsidP="004D435E">
            <w:pPr>
              <w:spacing w:line="276" w:lineRule="auto"/>
              <w:ind w:left="598" w:hanging="283"/>
              <w:contextualSpacing/>
              <w:rPr>
                <w:rFonts w:eastAsia="Calibri" w:cs="Arial"/>
                <w:szCs w:val="20"/>
                <w:lang w:val="it-IT" w:bidi="en-US"/>
              </w:rPr>
            </w:pPr>
            <w:sdt>
              <w:sdtPr>
                <w:rPr>
                  <w:rFonts w:eastAsia="Calibri" w:cs="Arial"/>
                  <w:szCs w:val="20"/>
                  <w:lang w:val="it-IT" w:bidi="en-US"/>
                </w:rPr>
                <w:id w:val="203099098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111183" w:rsidRPr="00253BE9">
                  <w:rPr>
                    <w:rFonts w:ascii="Segoe UI Symbol" w:eastAsia="Calibri" w:hAnsi="Segoe UI Symbol" w:cs="Segoe UI Symbol"/>
                    <w:szCs w:val="20"/>
                    <w:lang w:val="it-IT" w:bidi="en-US"/>
                  </w:rPr>
                  <w:t>☐</w:t>
                </w:r>
              </w:sdtContent>
            </w:sdt>
            <w:r w:rsidR="00111183" w:rsidRPr="00253BE9">
              <w:rPr>
                <w:rFonts w:eastAsia="Calibri" w:cs="Arial"/>
                <w:szCs w:val="20"/>
                <w:lang w:val="it-IT" w:bidi="en-US"/>
              </w:rPr>
              <w:t xml:space="preserve"> N/A</w:t>
            </w:r>
            <w:r w:rsidR="00111183" w:rsidRPr="00253BE9">
              <w:rPr>
                <w:rFonts w:eastAsia="Times New Roman" w:cs="Arial"/>
                <w:szCs w:val="20"/>
                <w:lang w:val="it-IT" w:eastAsia="it-IT"/>
              </w:rPr>
              <w:t> </w:t>
            </w:r>
          </w:p>
        </w:tc>
        <w:tc>
          <w:tcPr>
            <w:tcW w:w="1575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92D050"/>
          </w:tcPr>
          <w:p w14:paraId="6171B716" w14:textId="77777777" w:rsidR="00111183" w:rsidRDefault="00111183" w:rsidP="004D435E">
            <w:pPr>
              <w:spacing w:after="0"/>
              <w:jc w:val="center"/>
              <w:rPr>
                <w:rFonts w:cs="Arial"/>
                <w:bCs/>
                <w:szCs w:val="20"/>
                <w:lang w:val="it-IT"/>
              </w:rPr>
            </w:pPr>
          </w:p>
          <w:p w14:paraId="6289A6F9" w14:textId="77777777" w:rsidR="00111183" w:rsidRDefault="00111183" w:rsidP="004D435E">
            <w:pPr>
              <w:spacing w:after="0"/>
              <w:jc w:val="center"/>
              <w:rPr>
                <w:rFonts w:cs="Arial"/>
                <w:bCs/>
                <w:szCs w:val="20"/>
                <w:lang w:val="it-IT"/>
              </w:rPr>
            </w:pPr>
          </w:p>
          <w:p w14:paraId="55D79272" w14:textId="77777777" w:rsidR="00111183" w:rsidRDefault="00111183" w:rsidP="004D435E">
            <w:pPr>
              <w:spacing w:after="0"/>
              <w:jc w:val="center"/>
              <w:rPr>
                <w:rFonts w:cs="Arial"/>
                <w:bCs/>
                <w:szCs w:val="20"/>
                <w:lang w:val="it-IT"/>
              </w:rPr>
            </w:pPr>
          </w:p>
          <w:p w14:paraId="4A1A0025" w14:textId="77777777" w:rsidR="00111183" w:rsidRPr="00253BE9" w:rsidRDefault="00111183" w:rsidP="004D435E">
            <w:pPr>
              <w:spacing w:after="0"/>
              <w:jc w:val="center"/>
              <w:rPr>
                <w:rFonts w:cs="Arial"/>
                <w:bCs/>
                <w:szCs w:val="20"/>
                <w:lang w:val="it-IT"/>
              </w:rPr>
            </w:pPr>
            <w:r>
              <w:rPr>
                <w:rFonts w:cs="Arial"/>
                <w:bCs/>
                <w:szCs w:val="20"/>
                <w:lang w:val="it-IT"/>
              </w:rPr>
              <w:t>………………</w:t>
            </w:r>
          </w:p>
        </w:tc>
      </w:tr>
      <w:tr w:rsidR="00111183" w:rsidRPr="00253BE9" w14:paraId="2EF751A5" w14:textId="77777777" w:rsidTr="004D435E">
        <w:trPr>
          <w:trHeight w:val="1324"/>
          <w:jc w:val="center"/>
        </w:trPr>
        <w:tc>
          <w:tcPr>
            <w:tcW w:w="2256" w:type="dxa"/>
            <w:vMerge/>
            <w:tcBorders>
              <w:top w:val="single" w:sz="8" w:space="0" w:color="FFFFFF"/>
              <w:left w:val="single" w:sz="8" w:space="0" w:color="FFFFFF"/>
              <w:right w:val="single" w:sz="8" w:space="0" w:color="FFFFFF"/>
            </w:tcBorders>
            <w:shd w:val="clear" w:color="auto" w:fill="D9D9D9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0F0B4BDA" w14:textId="77777777" w:rsidR="00111183" w:rsidRPr="00332061" w:rsidRDefault="00111183" w:rsidP="004D435E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it-IT" w:eastAsia="it-IT"/>
              </w:rPr>
            </w:pPr>
          </w:p>
        </w:tc>
        <w:tc>
          <w:tcPr>
            <w:tcW w:w="2441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9D9D9"/>
            <w:vAlign w:val="center"/>
          </w:tcPr>
          <w:p w14:paraId="3F69B486" w14:textId="77777777" w:rsidR="00111183" w:rsidRPr="00332061" w:rsidRDefault="00111183" w:rsidP="004D435E">
            <w:pPr>
              <w:spacing w:after="0"/>
              <w:rPr>
                <w:rFonts w:eastAsia="Times New Roman" w:cs="Arial"/>
                <w:b/>
                <w:bCs/>
                <w:color w:val="000000"/>
                <w:szCs w:val="20"/>
                <w:lang w:val="it-IT" w:eastAsia="it-IT"/>
              </w:rPr>
            </w:pPr>
            <w:r>
              <w:rPr>
                <w:rFonts w:eastAsia="Times New Roman" w:cs="Arial"/>
                <w:b/>
                <w:bCs/>
                <w:color w:val="000000"/>
                <w:szCs w:val="20"/>
                <w:lang w:val="it-IT" w:eastAsia="it-IT"/>
              </w:rPr>
              <w:t>È previsto che i file di log siano adeguatamente protetti da manomissioni e accessi non autorizzati?</w:t>
            </w:r>
          </w:p>
        </w:tc>
        <w:tc>
          <w:tcPr>
            <w:tcW w:w="1638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9D9D9"/>
            <w:vAlign w:val="center"/>
          </w:tcPr>
          <w:p w14:paraId="553F59B6" w14:textId="77777777" w:rsidR="00111183" w:rsidRPr="00253BE9" w:rsidRDefault="00000000" w:rsidP="004D435E">
            <w:pPr>
              <w:spacing w:line="276" w:lineRule="auto"/>
              <w:ind w:left="598" w:hanging="283"/>
              <w:contextualSpacing/>
              <w:rPr>
                <w:rFonts w:eastAsia="Calibri" w:cs="Arial"/>
                <w:szCs w:val="20"/>
                <w:lang w:val="it-IT" w:bidi="en-US"/>
              </w:rPr>
            </w:pPr>
            <w:sdt>
              <w:sdtPr>
                <w:rPr>
                  <w:rFonts w:eastAsia="Calibri" w:cs="Arial"/>
                  <w:szCs w:val="20"/>
                  <w:lang w:val="it-IT" w:bidi="en-US"/>
                </w:rPr>
                <w:id w:val="-2020229907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Content>
                <w:r w:rsidR="00111183">
                  <w:rPr>
                    <w:rFonts w:ascii="MS Gothic" w:eastAsia="MS Gothic" w:hAnsi="MS Gothic" w:cs="Arial" w:hint="eastAsia"/>
                    <w:szCs w:val="20"/>
                    <w:lang w:val="it-IT" w:bidi="en-US"/>
                  </w:rPr>
                  <w:t>☒</w:t>
                </w:r>
              </w:sdtContent>
            </w:sdt>
            <w:r w:rsidR="00111183" w:rsidRPr="00253BE9">
              <w:rPr>
                <w:rFonts w:eastAsia="Calibri" w:cs="Arial"/>
                <w:szCs w:val="20"/>
                <w:lang w:val="it-IT" w:bidi="en-US"/>
              </w:rPr>
              <w:t xml:space="preserve"> Si</w:t>
            </w:r>
          </w:p>
          <w:p w14:paraId="7A617D92" w14:textId="77777777" w:rsidR="00111183" w:rsidRPr="00253BE9" w:rsidRDefault="00000000" w:rsidP="004D435E">
            <w:pPr>
              <w:spacing w:line="276" w:lineRule="auto"/>
              <w:ind w:left="598" w:hanging="283"/>
              <w:contextualSpacing/>
              <w:rPr>
                <w:rFonts w:eastAsia="Calibri" w:cs="Arial"/>
                <w:szCs w:val="20"/>
                <w:lang w:val="it-IT" w:bidi="en-US"/>
              </w:rPr>
            </w:pPr>
            <w:sdt>
              <w:sdtPr>
                <w:rPr>
                  <w:rFonts w:eastAsia="Calibri" w:cs="Arial"/>
                  <w:szCs w:val="20"/>
                  <w:lang w:val="it-IT" w:bidi="en-US"/>
                </w:rPr>
                <w:id w:val="59275208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111183" w:rsidRPr="00253BE9">
                  <w:rPr>
                    <w:rFonts w:ascii="Segoe UI Symbol" w:eastAsia="Calibri" w:hAnsi="Segoe UI Symbol" w:cs="Segoe UI Symbol"/>
                    <w:szCs w:val="20"/>
                    <w:lang w:val="it-IT" w:bidi="en-US"/>
                  </w:rPr>
                  <w:t>☐</w:t>
                </w:r>
              </w:sdtContent>
            </w:sdt>
            <w:r w:rsidR="00111183" w:rsidRPr="00253BE9">
              <w:rPr>
                <w:rFonts w:eastAsia="Calibri" w:cs="Arial"/>
                <w:szCs w:val="20"/>
                <w:lang w:val="it-IT" w:bidi="en-US"/>
              </w:rPr>
              <w:t xml:space="preserve"> In parte</w:t>
            </w:r>
          </w:p>
          <w:p w14:paraId="091B3DCF" w14:textId="77777777" w:rsidR="00111183" w:rsidRPr="00253BE9" w:rsidRDefault="00000000" w:rsidP="004D435E">
            <w:pPr>
              <w:spacing w:line="276" w:lineRule="auto"/>
              <w:ind w:left="598" w:hanging="283"/>
              <w:contextualSpacing/>
              <w:rPr>
                <w:rFonts w:eastAsia="Calibri" w:cs="Arial"/>
                <w:szCs w:val="20"/>
                <w:lang w:val="it-IT" w:bidi="en-US"/>
              </w:rPr>
            </w:pPr>
            <w:sdt>
              <w:sdtPr>
                <w:rPr>
                  <w:rFonts w:eastAsia="Calibri" w:cs="Arial"/>
                  <w:szCs w:val="20"/>
                  <w:lang w:val="it-IT" w:bidi="en-US"/>
                </w:rPr>
                <w:id w:val="156723184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111183" w:rsidRPr="00253BE9">
                  <w:rPr>
                    <w:rFonts w:ascii="Segoe UI Symbol" w:eastAsia="Calibri" w:hAnsi="Segoe UI Symbol" w:cs="Segoe UI Symbol"/>
                    <w:szCs w:val="20"/>
                    <w:lang w:val="it-IT" w:bidi="en-US"/>
                  </w:rPr>
                  <w:t>☐</w:t>
                </w:r>
              </w:sdtContent>
            </w:sdt>
            <w:r w:rsidR="00111183" w:rsidRPr="00253BE9">
              <w:rPr>
                <w:rFonts w:eastAsia="Calibri" w:cs="Arial"/>
                <w:szCs w:val="20"/>
                <w:lang w:val="it-IT" w:bidi="en-US"/>
              </w:rPr>
              <w:t xml:space="preserve"> No</w:t>
            </w:r>
          </w:p>
          <w:p w14:paraId="751ED3BC" w14:textId="77777777" w:rsidR="00111183" w:rsidRPr="00253BE9" w:rsidRDefault="00000000" w:rsidP="004D435E">
            <w:pPr>
              <w:spacing w:line="276" w:lineRule="auto"/>
              <w:ind w:left="598" w:hanging="283"/>
              <w:contextualSpacing/>
              <w:rPr>
                <w:rFonts w:eastAsia="Calibri" w:cs="Arial"/>
                <w:szCs w:val="20"/>
                <w:lang w:val="it-IT" w:bidi="en-US"/>
              </w:rPr>
            </w:pPr>
            <w:sdt>
              <w:sdtPr>
                <w:rPr>
                  <w:rFonts w:eastAsia="Calibri" w:cs="Arial"/>
                  <w:szCs w:val="20"/>
                  <w:lang w:val="it-IT" w:bidi="en-US"/>
                </w:rPr>
                <w:id w:val="109112834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111183" w:rsidRPr="00253BE9">
                  <w:rPr>
                    <w:rFonts w:ascii="Segoe UI Symbol" w:eastAsia="Calibri" w:hAnsi="Segoe UI Symbol" w:cs="Segoe UI Symbol"/>
                    <w:szCs w:val="20"/>
                    <w:lang w:val="it-IT" w:bidi="en-US"/>
                  </w:rPr>
                  <w:t>☐</w:t>
                </w:r>
              </w:sdtContent>
            </w:sdt>
            <w:r w:rsidR="00111183" w:rsidRPr="00253BE9">
              <w:rPr>
                <w:rFonts w:eastAsia="Calibri" w:cs="Arial"/>
                <w:szCs w:val="20"/>
                <w:lang w:val="it-IT" w:bidi="en-US"/>
              </w:rPr>
              <w:t xml:space="preserve"> N/A</w:t>
            </w:r>
            <w:r w:rsidR="00111183" w:rsidRPr="00253BE9">
              <w:rPr>
                <w:rFonts w:eastAsia="Times New Roman" w:cs="Arial"/>
                <w:szCs w:val="20"/>
                <w:lang w:val="it-IT" w:eastAsia="it-IT"/>
              </w:rPr>
              <w:t> </w:t>
            </w:r>
          </w:p>
        </w:tc>
        <w:tc>
          <w:tcPr>
            <w:tcW w:w="1575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92D050"/>
          </w:tcPr>
          <w:p w14:paraId="3AADD393" w14:textId="77777777" w:rsidR="00111183" w:rsidRDefault="00111183" w:rsidP="004D435E">
            <w:pPr>
              <w:spacing w:after="0"/>
              <w:jc w:val="center"/>
              <w:rPr>
                <w:rFonts w:cs="Arial"/>
                <w:bCs/>
                <w:szCs w:val="20"/>
                <w:lang w:val="it-IT"/>
              </w:rPr>
            </w:pPr>
          </w:p>
          <w:p w14:paraId="399A870B" w14:textId="77777777" w:rsidR="00111183" w:rsidRDefault="00111183" w:rsidP="004D435E">
            <w:pPr>
              <w:spacing w:after="0"/>
              <w:jc w:val="center"/>
              <w:rPr>
                <w:rFonts w:cs="Arial"/>
                <w:bCs/>
                <w:szCs w:val="20"/>
                <w:lang w:val="it-IT"/>
              </w:rPr>
            </w:pPr>
          </w:p>
          <w:p w14:paraId="783B8643" w14:textId="77777777" w:rsidR="00111183" w:rsidRDefault="00111183" w:rsidP="004D435E">
            <w:pPr>
              <w:spacing w:after="0"/>
              <w:jc w:val="center"/>
              <w:rPr>
                <w:rFonts w:cs="Arial"/>
                <w:bCs/>
                <w:szCs w:val="20"/>
                <w:lang w:val="it-IT"/>
              </w:rPr>
            </w:pPr>
          </w:p>
          <w:p w14:paraId="1E9AAD4E" w14:textId="77777777" w:rsidR="00111183" w:rsidRDefault="00111183" w:rsidP="004D435E">
            <w:pPr>
              <w:spacing w:after="0"/>
              <w:jc w:val="center"/>
              <w:rPr>
                <w:rFonts w:cs="Arial"/>
                <w:bCs/>
                <w:szCs w:val="20"/>
                <w:lang w:val="it-IT"/>
              </w:rPr>
            </w:pPr>
            <w:r>
              <w:rPr>
                <w:rFonts w:cs="Arial"/>
                <w:bCs/>
                <w:szCs w:val="20"/>
                <w:lang w:val="it-IT"/>
              </w:rPr>
              <w:t>………………</w:t>
            </w:r>
          </w:p>
        </w:tc>
      </w:tr>
      <w:tr w:rsidR="00111183" w:rsidRPr="00253BE9" w14:paraId="23E8A061" w14:textId="77777777" w:rsidTr="004D435E">
        <w:trPr>
          <w:trHeight w:val="1719"/>
          <w:jc w:val="center"/>
        </w:trPr>
        <w:tc>
          <w:tcPr>
            <w:tcW w:w="2256" w:type="dxa"/>
            <w:vMerge/>
            <w:tcBorders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9D9D9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6103E548" w14:textId="77777777" w:rsidR="00111183" w:rsidRPr="00332061" w:rsidRDefault="00111183" w:rsidP="004D435E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it-IT" w:eastAsia="it-IT"/>
              </w:rPr>
            </w:pPr>
          </w:p>
        </w:tc>
        <w:tc>
          <w:tcPr>
            <w:tcW w:w="2441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9D9D9"/>
            <w:vAlign w:val="center"/>
          </w:tcPr>
          <w:p w14:paraId="6D7FD9CA" w14:textId="77777777" w:rsidR="00111183" w:rsidRPr="00332061" w:rsidRDefault="00111183" w:rsidP="004D435E">
            <w:pPr>
              <w:spacing w:after="0"/>
              <w:rPr>
                <w:rFonts w:eastAsia="Times New Roman" w:cs="Arial"/>
                <w:b/>
                <w:bCs/>
                <w:color w:val="000000"/>
                <w:szCs w:val="20"/>
                <w:lang w:val="it-IT" w:eastAsia="it-IT"/>
              </w:rPr>
            </w:pPr>
            <w:r>
              <w:rPr>
                <w:rFonts w:eastAsia="Times New Roman" w:cs="Arial"/>
                <w:b/>
                <w:bCs/>
                <w:color w:val="000000"/>
                <w:szCs w:val="20"/>
                <w:lang w:val="it-IT" w:eastAsia="it-IT"/>
              </w:rPr>
              <w:t>È previsto che l</w:t>
            </w:r>
            <w:r w:rsidRPr="00332061">
              <w:rPr>
                <w:rFonts w:eastAsia="Times New Roman" w:cs="Arial"/>
                <w:b/>
                <w:bCs/>
                <w:color w:val="000000"/>
                <w:szCs w:val="20"/>
                <w:lang w:val="it-IT" w:eastAsia="it-IT"/>
              </w:rPr>
              <w:t>e attività degli amministratori di sistema veng</w:t>
            </w:r>
            <w:r>
              <w:rPr>
                <w:rFonts w:eastAsia="Times New Roman" w:cs="Arial"/>
                <w:b/>
                <w:bCs/>
                <w:color w:val="000000"/>
                <w:szCs w:val="20"/>
                <w:lang w:val="it-IT" w:eastAsia="it-IT"/>
              </w:rPr>
              <w:t>a</w:t>
            </w:r>
            <w:r w:rsidRPr="00332061">
              <w:rPr>
                <w:rFonts w:eastAsia="Times New Roman" w:cs="Arial"/>
                <w:b/>
                <w:bCs/>
                <w:color w:val="000000"/>
                <w:szCs w:val="20"/>
                <w:lang w:val="it-IT" w:eastAsia="it-IT"/>
              </w:rPr>
              <w:t>no registrate, analizzate e riviste periodicamente?</w:t>
            </w:r>
          </w:p>
        </w:tc>
        <w:tc>
          <w:tcPr>
            <w:tcW w:w="1638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9D9D9"/>
            <w:vAlign w:val="center"/>
          </w:tcPr>
          <w:p w14:paraId="5CD30408" w14:textId="77777777" w:rsidR="00111183" w:rsidRPr="00253BE9" w:rsidRDefault="00000000" w:rsidP="004D435E">
            <w:pPr>
              <w:spacing w:line="276" w:lineRule="auto"/>
              <w:ind w:left="598" w:hanging="283"/>
              <w:contextualSpacing/>
              <w:rPr>
                <w:rFonts w:eastAsia="Calibri" w:cs="Arial"/>
                <w:szCs w:val="20"/>
                <w:lang w:val="it-IT" w:bidi="en-US"/>
              </w:rPr>
            </w:pPr>
            <w:sdt>
              <w:sdtPr>
                <w:rPr>
                  <w:rFonts w:eastAsia="Calibri" w:cs="Arial"/>
                  <w:szCs w:val="20"/>
                  <w:lang w:val="it-IT" w:bidi="en-US"/>
                </w:rPr>
                <w:id w:val="460007855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Content>
                <w:r w:rsidR="00111183">
                  <w:rPr>
                    <w:rFonts w:ascii="MS Gothic" w:eastAsia="MS Gothic" w:hAnsi="MS Gothic" w:cs="Arial" w:hint="eastAsia"/>
                    <w:szCs w:val="20"/>
                    <w:lang w:val="it-IT" w:bidi="en-US"/>
                  </w:rPr>
                  <w:t>☒</w:t>
                </w:r>
              </w:sdtContent>
            </w:sdt>
            <w:r w:rsidR="00111183" w:rsidRPr="00253BE9">
              <w:rPr>
                <w:rFonts w:eastAsia="Calibri" w:cs="Arial"/>
                <w:szCs w:val="20"/>
                <w:lang w:val="it-IT" w:bidi="en-US"/>
              </w:rPr>
              <w:t xml:space="preserve"> Si</w:t>
            </w:r>
          </w:p>
          <w:p w14:paraId="264E853E" w14:textId="77777777" w:rsidR="00111183" w:rsidRPr="00253BE9" w:rsidRDefault="00000000" w:rsidP="004D435E">
            <w:pPr>
              <w:spacing w:line="276" w:lineRule="auto"/>
              <w:ind w:left="598" w:hanging="283"/>
              <w:contextualSpacing/>
              <w:rPr>
                <w:rFonts w:eastAsia="Calibri" w:cs="Arial"/>
                <w:szCs w:val="20"/>
                <w:lang w:val="it-IT" w:bidi="en-US"/>
              </w:rPr>
            </w:pPr>
            <w:sdt>
              <w:sdtPr>
                <w:rPr>
                  <w:rFonts w:eastAsia="Calibri" w:cs="Arial"/>
                  <w:szCs w:val="20"/>
                  <w:lang w:val="it-IT" w:bidi="en-US"/>
                </w:rPr>
                <w:id w:val="203630651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111183" w:rsidRPr="00253BE9">
                  <w:rPr>
                    <w:rFonts w:ascii="Segoe UI Symbol" w:eastAsia="Calibri" w:hAnsi="Segoe UI Symbol" w:cs="Segoe UI Symbol"/>
                    <w:szCs w:val="20"/>
                    <w:lang w:val="it-IT" w:bidi="en-US"/>
                  </w:rPr>
                  <w:t>☐</w:t>
                </w:r>
              </w:sdtContent>
            </w:sdt>
            <w:r w:rsidR="00111183" w:rsidRPr="00253BE9">
              <w:rPr>
                <w:rFonts w:eastAsia="Calibri" w:cs="Arial"/>
                <w:szCs w:val="20"/>
                <w:lang w:val="it-IT" w:bidi="en-US"/>
              </w:rPr>
              <w:t xml:space="preserve"> In parte</w:t>
            </w:r>
          </w:p>
          <w:p w14:paraId="2D5A694D" w14:textId="77777777" w:rsidR="00111183" w:rsidRPr="00253BE9" w:rsidRDefault="00000000" w:rsidP="004D435E">
            <w:pPr>
              <w:spacing w:line="276" w:lineRule="auto"/>
              <w:ind w:left="598" w:hanging="283"/>
              <w:contextualSpacing/>
              <w:rPr>
                <w:rFonts w:eastAsia="Calibri" w:cs="Arial"/>
                <w:szCs w:val="20"/>
                <w:lang w:val="it-IT" w:bidi="en-US"/>
              </w:rPr>
            </w:pPr>
            <w:sdt>
              <w:sdtPr>
                <w:rPr>
                  <w:rFonts w:eastAsia="Calibri" w:cs="Arial"/>
                  <w:szCs w:val="20"/>
                  <w:lang w:val="it-IT" w:bidi="en-US"/>
                </w:rPr>
                <w:id w:val="207538831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111183" w:rsidRPr="00253BE9">
                  <w:rPr>
                    <w:rFonts w:ascii="Segoe UI Symbol" w:eastAsia="Calibri" w:hAnsi="Segoe UI Symbol" w:cs="Segoe UI Symbol"/>
                    <w:szCs w:val="20"/>
                    <w:lang w:val="it-IT" w:bidi="en-US"/>
                  </w:rPr>
                  <w:t>☐</w:t>
                </w:r>
              </w:sdtContent>
            </w:sdt>
            <w:r w:rsidR="00111183" w:rsidRPr="00253BE9">
              <w:rPr>
                <w:rFonts w:eastAsia="Calibri" w:cs="Arial"/>
                <w:szCs w:val="20"/>
                <w:lang w:val="it-IT" w:bidi="en-US"/>
              </w:rPr>
              <w:t xml:space="preserve"> No</w:t>
            </w:r>
          </w:p>
          <w:p w14:paraId="00867748" w14:textId="77777777" w:rsidR="00111183" w:rsidRPr="00253BE9" w:rsidRDefault="00000000" w:rsidP="004D435E">
            <w:pPr>
              <w:spacing w:line="276" w:lineRule="auto"/>
              <w:ind w:left="598" w:hanging="283"/>
              <w:contextualSpacing/>
              <w:rPr>
                <w:rFonts w:eastAsia="Calibri" w:cs="Arial"/>
                <w:szCs w:val="20"/>
                <w:lang w:val="it-IT" w:bidi="en-US"/>
              </w:rPr>
            </w:pPr>
            <w:sdt>
              <w:sdtPr>
                <w:rPr>
                  <w:rFonts w:eastAsia="Calibri" w:cs="Arial"/>
                  <w:szCs w:val="20"/>
                  <w:lang w:val="it-IT" w:bidi="en-US"/>
                </w:rPr>
                <w:id w:val="-14813316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111183" w:rsidRPr="00253BE9">
                  <w:rPr>
                    <w:rFonts w:ascii="Segoe UI Symbol" w:eastAsia="Calibri" w:hAnsi="Segoe UI Symbol" w:cs="Segoe UI Symbol"/>
                    <w:szCs w:val="20"/>
                    <w:lang w:val="it-IT" w:bidi="en-US"/>
                  </w:rPr>
                  <w:t>☐</w:t>
                </w:r>
              </w:sdtContent>
            </w:sdt>
            <w:r w:rsidR="00111183" w:rsidRPr="00253BE9">
              <w:rPr>
                <w:rFonts w:eastAsia="Calibri" w:cs="Arial"/>
                <w:szCs w:val="20"/>
                <w:lang w:val="it-IT" w:bidi="en-US"/>
              </w:rPr>
              <w:t xml:space="preserve"> N/A</w:t>
            </w:r>
            <w:r w:rsidR="00111183" w:rsidRPr="00253BE9">
              <w:rPr>
                <w:rFonts w:eastAsia="Times New Roman" w:cs="Arial"/>
                <w:szCs w:val="20"/>
                <w:lang w:val="it-IT" w:eastAsia="it-IT"/>
              </w:rPr>
              <w:t> </w:t>
            </w:r>
          </w:p>
        </w:tc>
        <w:tc>
          <w:tcPr>
            <w:tcW w:w="1575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92D050"/>
          </w:tcPr>
          <w:p w14:paraId="419AC37F" w14:textId="77777777" w:rsidR="00111183" w:rsidRDefault="00111183" w:rsidP="004D435E">
            <w:pPr>
              <w:spacing w:after="0"/>
              <w:jc w:val="center"/>
              <w:rPr>
                <w:rFonts w:cs="Arial"/>
                <w:bCs/>
                <w:szCs w:val="20"/>
                <w:lang w:val="it-IT"/>
              </w:rPr>
            </w:pPr>
          </w:p>
          <w:p w14:paraId="694ABDC5" w14:textId="77777777" w:rsidR="00111183" w:rsidRDefault="00111183" w:rsidP="004D435E">
            <w:pPr>
              <w:spacing w:after="0"/>
              <w:jc w:val="center"/>
              <w:rPr>
                <w:rFonts w:cs="Arial"/>
                <w:bCs/>
                <w:szCs w:val="20"/>
                <w:lang w:val="it-IT"/>
              </w:rPr>
            </w:pPr>
          </w:p>
          <w:p w14:paraId="735F23AD" w14:textId="77777777" w:rsidR="00111183" w:rsidRPr="00253BE9" w:rsidRDefault="00111183" w:rsidP="004D435E">
            <w:pPr>
              <w:spacing w:after="0"/>
              <w:jc w:val="center"/>
              <w:rPr>
                <w:rFonts w:cs="Arial"/>
                <w:bCs/>
                <w:szCs w:val="20"/>
                <w:lang w:val="it-IT"/>
              </w:rPr>
            </w:pPr>
            <w:r>
              <w:rPr>
                <w:rFonts w:cs="Arial"/>
                <w:bCs/>
                <w:szCs w:val="20"/>
                <w:lang w:val="it-IT"/>
              </w:rPr>
              <w:t>………………</w:t>
            </w:r>
          </w:p>
        </w:tc>
      </w:tr>
      <w:tr w:rsidR="00111183" w:rsidRPr="001C3731" w14:paraId="3E50406F" w14:textId="77777777" w:rsidTr="004D435E">
        <w:trPr>
          <w:trHeight w:val="1425"/>
          <w:jc w:val="center"/>
        </w:trPr>
        <w:tc>
          <w:tcPr>
            <w:tcW w:w="2256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9D9D9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2E5D7EE2" w14:textId="77777777" w:rsidR="00111183" w:rsidRPr="00332061" w:rsidRDefault="00111183" w:rsidP="004D435E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it-IT" w:eastAsia="it-IT"/>
              </w:rPr>
            </w:pPr>
            <w:r w:rsidRPr="00332061">
              <w:rPr>
                <w:rFonts w:eastAsia="Times New Roman" w:cs="Arial"/>
                <w:b/>
                <w:bCs/>
                <w:color w:val="000000"/>
                <w:szCs w:val="20"/>
                <w:lang w:eastAsia="it-IT"/>
              </w:rPr>
              <w:t>Server/Database security</w:t>
            </w:r>
          </w:p>
        </w:tc>
        <w:tc>
          <w:tcPr>
            <w:tcW w:w="2441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9D9D9"/>
            <w:vAlign w:val="center"/>
          </w:tcPr>
          <w:p w14:paraId="53D96F2E" w14:textId="77777777" w:rsidR="00111183" w:rsidRPr="00332061" w:rsidRDefault="00111183" w:rsidP="004D435E">
            <w:pPr>
              <w:spacing w:after="0"/>
              <w:rPr>
                <w:rFonts w:eastAsia="Times New Roman" w:cs="Arial"/>
                <w:b/>
                <w:bCs/>
                <w:color w:val="000000"/>
                <w:szCs w:val="20"/>
                <w:lang w:val="it-IT" w:eastAsia="it-IT"/>
              </w:rPr>
            </w:pPr>
            <w:r>
              <w:rPr>
                <w:rFonts w:eastAsia="Times New Roman" w:cs="Arial"/>
                <w:b/>
                <w:bCs/>
                <w:color w:val="000000"/>
                <w:szCs w:val="20"/>
                <w:lang w:val="it-IT" w:eastAsia="it-IT"/>
              </w:rPr>
              <w:t>È previsto che v</w:t>
            </w:r>
            <w:r w:rsidRPr="00332061">
              <w:rPr>
                <w:rFonts w:eastAsia="Times New Roman" w:cs="Arial"/>
                <w:b/>
                <w:bCs/>
                <w:color w:val="000000"/>
                <w:szCs w:val="20"/>
                <w:lang w:val="it-IT" w:eastAsia="it-IT"/>
              </w:rPr>
              <w:t>eng</w:t>
            </w:r>
            <w:r>
              <w:rPr>
                <w:rFonts w:eastAsia="Times New Roman" w:cs="Arial"/>
                <w:b/>
                <w:bCs/>
                <w:color w:val="000000"/>
                <w:szCs w:val="20"/>
                <w:lang w:val="it-IT" w:eastAsia="it-IT"/>
              </w:rPr>
              <w:t>a</w:t>
            </w:r>
            <w:r w:rsidRPr="00332061">
              <w:rPr>
                <w:rFonts w:eastAsia="Times New Roman" w:cs="Arial"/>
                <w:b/>
                <w:bCs/>
                <w:color w:val="000000"/>
                <w:szCs w:val="20"/>
                <w:lang w:val="it-IT" w:eastAsia="it-IT"/>
              </w:rPr>
              <w:t>no applicate tecniche di cifratura e pseudonimizzazione sui server/database</w:t>
            </w:r>
            <w:r>
              <w:rPr>
                <w:rFonts w:eastAsia="Times New Roman" w:cs="Arial"/>
                <w:b/>
                <w:bCs/>
                <w:color w:val="000000"/>
                <w:szCs w:val="20"/>
                <w:lang w:val="it-IT" w:eastAsia="it-IT"/>
              </w:rPr>
              <w:t>,</w:t>
            </w:r>
            <w:r w:rsidRPr="00332061">
              <w:rPr>
                <w:rFonts w:eastAsia="Times New Roman" w:cs="Arial"/>
                <w:b/>
                <w:bCs/>
                <w:color w:val="000000"/>
                <w:szCs w:val="20"/>
                <w:lang w:val="it-IT" w:eastAsia="it-IT"/>
              </w:rPr>
              <w:t xml:space="preserve"> in funzione della tipologia di dati trattati?</w:t>
            </w:r>
          </w:p>
        </w:tc>
        <w:tc>
          <w:tcPr>
            <w:tcW w:w="1638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9D9D9"/>
            <w:vAlign w:val="center"/>
          </w:tcPr>
          <w:p w14:paraId="578B11B3" w14:textId="77777777" w:rsidR="00111183" w:rsidRPr="00253BE9" w:rsidRDefault="00000000" w:rsidP="004D435E">
            <w:pPr>
              <w:spacing w:line="276" w:lineRule="auto"/>
              <w:ind w:left="598" w:hanging="283"/>
              <w:contextualSpacing/>
              <w:rPr>
                <w:rFonts w:eastAsia="Calibri" w:cs="Arial"/>
                <w:szCs w:val="20"/>
                <w:lang w:val="it-IT" w:bidi="en-US"/>
              </w:rPr>
            </w:pPr>
            <w:sdt>
              <w:sdtPr>
                <w:rPr>
                  <w:rFonts w:eastAsia="Calibri" w:cs="Arial"/>
                  <w:szCs w:val="20"/>
                  <w:lang w:val="it-IT" w:bidi="en-US"/>
                </w:rPr>
                <w:id w:val="-199863502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111183" w:rsidRPr="00253BE9">
                  <w:rPr>
                    <w:rFonts w:ascii="Segoe UI Symbol" w:eastAsia="Calibri" w:hAnsi="Segoe UI Symbol" w:cs="Segoe UI Symbol"/>
                    <w:szCs w:val="20"/>
                    <w:lang w:val="it-IT" w:bidi="en-US"/>
                  </w:rPr>
                  <w:t>☐</w:t>
                </w:r>
              </w:sdtContent>
            </w:sdt>
            <w:r w:rsidR="00111183" w:rsidRPr="00253BE9">
              <w:rPr>
                <w:rFonts w:eastAsia="Calibri" w:cs="Arial"/>
                <w:szCs w:val="20"/>
                <w:lang w:val="it-IT" w:bidi="en-US"/>
              </w:rPr>
              <w:t xml:space="preserve"> Si</w:t>
            </w:r>
          </w:p>
          <w:p w14:paraId="0D32DFA4" w14:textId="77777777" w:rsidR="00111183" w:rsidRPr="00253BE9" w:rsidRDefault="00000000" w:rsidP="004D435E">
            <w:pPr>
              <w:spacing w:line="276" w:lineRule="auto"/>
              <w:ind w:left="598" w:hanging="283"/>
              <w:contextualSpacing/>
              <w:rPr>
                <w:rFonts w:eastAsia="Calibri" w:cs="Arial"/>
                <w:szCs w:val="20"/>
                <w:lang w:val="it-IT" w:bidi="en-US"/>
              </w:rPr>
            </w:pPr>
            <w:sdt>
              <w:sdtPr>
                <w:rPr>
                  <w:rFonts w:eastAsia="Calibri" w:cs="Arial"/>
                  <w:szCs w:val="20"/>
                  <w:lang w:val="it-IT" w:bidi="en-US"/>
                </w:rPr>
                <w:id w:val="882439276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Content>
                <w:r w:rsidR="00111183">
                  <w:rPr>
                    <w:rFonts w:ascii="MS Gothic" w:eastAsia="MS Gothic" w:hAnsi="MS Gothic" w:cs="Arial" w:hint="eastAsia"/>
                    <w:szCs w:val="20"/>
                    <w:lang w:val="it-IT" w:bidi="en-US"/>
                  </w:rPr>
                  <w:t>☒</w:t>
                </w:r>
              </w:sdtContent>
            </w:sdt>
            <w:r w:rsidR="00111183" w:rsidRPr="00253BE9">
              <w:rPr>
                <w:rFonts w:eastAsia="Calibri" w:cs="Arial"/>
                <w:szCs w:val="20"/>
                <w:lang w:val="it-IT" w:bidi="en-US"/>
              </w:rPr>
              <w:t xml:space="preserve"> In parte</w:t>
            </w:r>
          </w:p>
          <w:p w14:paraId="73BA415C" w14:textId="77777777" w:rsidR="00111183" w:rsidRPr="00253BE9" w:rsidRDefault="00000000" w:rsidP="004D435E">
            <w:pPr>
              <w:spacing w:line="276" w:lineRule="auto"/>
              <w:ind w:left="598" w:hanging="283"/>
              <w:contextualSpacing/>
              <w:rPr>
                <w:rFonts w:eastAsia="Calibri" w:cs="Arial"/>
                <w:szCs w:val="20"/>
                <w:lang w:val="it-IT" w:bidi="en-US"/>
              </w:rPr>
            </w:pPr>
            <w:sdt>
              <w:sdtPr>
                <w:rPr>
                  <w:rFonts w:eastAsia="Calibri" w:cs="Arial"/>
                  <w:szCs w:val="20"/>
                  <w:lang w:val="it-IT" w:bidi="en-US"/>
                </w:rPr>
                <w:id w:val="109998592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111183" w:rsidRPr="00253BE9">
                  <w:rPr>
                    <w:rFonts w:ascii="Segoe UI Symbol" w:eastAsia="Calibri" w:hAnsi="Segoe UI Symbol" w:cs="Segoe UI Symbol"/>
                    <w:szCs w:val="20"/>
                    <w:lang w:val="it-IT" w:bidi="en-US"/>
                  </w:rPr>
                  <w:t>☐</w:t>
                </w:r>
              </w:sdtContent>
            </w:sdt>
            <w:r w:rsidR="00111183" w:rsidRPr="00253BE9">
              <w:rPr>
                <w:rFonts w:eastAsia="Calibri" w:cs="Arial"/>
                <w:szCs w:val="20"/>
                <w:lang w:val="it-IT" w:bidi="en-US"/>
              </w:rPr>
              <w:t xml:space="preserve"> No</w:t>
            </w:r>
          </w:p>
          <w:p w14:paraId="4B6A5BC2" w14:textId="77777777" w:rsidR="00111183" w:rsidRPr="00253BE9" w:rsidRDefault="00000000" w:rsidP="004D435E">
            <w:pPr>
              <w:spacing w:line="276" w:lineRule="auto"/>
              <w:ind w:left="598" w:hanging="283"/>
              <w:contextualSpacing/>
              <w:rPr>
                <w:rFonts w:eastAsia="Calibri" w:cs="Arial"/>
                <w:szCs w:val="20"/>
                <w:lang w:val="it-IT" w:bidi="en-US"/>
              </w:rPr>
            </w:pPr>
            <w:sdt>
              <w:sdtPr>
                <w:rPr>
                  <w:rFonts w:eastAsia="Calibri" w:cs="Arial"/>
                  <w:szCs w:val="20"/>
                  <w:lang w:val="it-IT" w:bidi="en-US"/>
                </w:rPr>
                <w:id w:val="-149032235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111183" w:rsidRPr="00253BE9">
                  <w:rPr>
                    <w:rFonts w:ascii="Segoe UI Symbol" w:eastAsia="Calibri" w:hAnsi="Segoe UI Symbol" w:cs="Segoe UI Symbol"/>
                    <w:szCs w:val="20"/>
                    <w:lang w:val="it-IT" w:bidi="en-US"/>
                  </w:rPr>
                  <w:t>☐</w:t>
                </w:r>
              </w:sdtContent>
            </w:sdt>
            <w:r w:rsidR="00111183" w:rsidRPr="00253BE9">
              <w:rPr>
                <w:rFonts w:eastAsia="Calibri" w:cs="Arial"/>
                <w:szCs w:val="20"/>
                <w:lang w:val="it-IT" w:bidi="en-US"/>
              </w:rPr>
              <w:t xml:space="preserve"> N/A</w:t>
            </w:r>
          </w:p>
          <w:p w14:paraId="4A4F0CB3" w14:textId="77777777" w:rsidR="00111183" w:rsidRPr="00253BE9" w:rsidRDefault="00111183" w:rsidP="004D435E">
            <w:pPr>
              <w:spacing w:line="276" w:lineRule="auto"/>
              <w:ind w:left="598" w:hanging="283"/>
              <w:contextualSpacing/>
              <w:rPr>
                <w:rFonts w:eastAsia="Calibri" w:cs="Arial"/>
                <w:szCs w:val="20"/>
                <w:lang w:val="it-IT" w:bidi="en-US"/>
              </w:rPr>
            </w:pPr>
            <w:r w:rsidRPr="00253BE9">
              <w:rPr>
                <w:rFonts w:eastAsia="Times New Roman" w:cs="Arial"/>
                <w:szCs w:val="20"/>
                <w:lang w:val="it-IT" w:eastAsia="it-IT"/>
              </w:rPr>
              <w:t> </w:t>
            </w:r>
          </w:p>
        </w:tc>
        <w:tc>
          <w:tcPr>
            <w:tcW w:w="1575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92D050"/>
          </w:tcPr>
          <w:p w14:paraId="55A70618" w14:textId="77777777" w:rsidR="00111183" w:rsidRDefault="00111183" w:rsidP="004D435E">
            <w:pPr>
              <w:spacing w:after="0"/>
              <w:jc w:val="center"/>
              <w:rPr>
                <w:rFonts w:cs="Arial"/>
                <w:bCs/>
                <w:szCs w:val="20"/>
                <w:lang w:val="it-IT"/>
              </w:rPr>
            </w:pPr>
          </w:p>
          <w:p w14:paraId="03A1A31C" w14:textId="77777777" w:rsidR="00111183" w:rsidRDefault="00111183" w:rsidP="004D435E">
            <w:pPr>
              <w:spacing w:after="0"/>
              <w:jc w:val="center"/>
              <w:rPr>
                <w:rFonts w:cs="Arial"/>
                <w:bCs/>
                <w:szCs w:val="20"/>
                <w:lang w:val="it-IT"/>
              </w:rPr>
            </w:pPr>
          </w:p>
          <w:p w14:paraId="6AFB1B39" w14:textId="77777777" w:rsidR="00111183" w:rsidRPr="00253BE9" w:rsidRDefault="00111183" w:rsidP="004D435E">
            <w:pPr>
              <w:spacing w:after="0"/>
              <w:jc w:val="center"/>
              <w:rPr>
                <w:rFonts w:cs="Arial"/>
                <w:bCs/>
                <w:szCs w:val="20"/>
                <w:lang w:val="it-IT"/>
              </w:rPr>
            </w:pPr>
          </w:p>
        </w:tc>
      </w:tr>
      <w:tr w:rsidR="00111183" w:rsidRPr="00253BE9" w14:paraId="35F1ECCB" w14:textId="77777777" w:rsidTr="004D435E">
        <w:trPr>
          <w:trHeight w:val="1425"/>
          <w:jc w:val="center"/>
        </w:trPr>
        <w:tc>
          <w:tcPr>
            <w:tcW w:w="2256" w:type="dxa"/>
            <w:tcBorders>
              <w:top w:val="single" w:sz="8" w:space="0" w:color="FFFFFF"/>
              <w:left w:val="single" w:sz="8" w:space="0" w:color="FFFFFF"/>
              <w:right w:val="single" w:sz="8" w:space="0" w:color="FFFFFF"/>
            </w:tcBorders>
            <w:shd w:val="clear" w:color="auto" w:fill="D9D9D9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27C4BD5D" w14:textId="77777777" w:rsidR="00111183" w:rsidRPr="00332061" w:rsidRDefault="00111183" w:rsidP="004D435E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it-IT" w:eastAsia="it-IT"/>
              </w:rPr>
            </w:pPr>
            <w:r w:rsidRPr="00332061">
              <w:rPr>
                <w:rFonts w:eastAsia="Times New Roman" w:cs="Arial"/>
                <w:b/>
                <w:bCs/>
                <w:szCs w:val="20"/>
                <w:lang w:val="it-IT" w:eastAsia="it-IT"/>
              </w:rPr>
              <w:t>Cifratura delle comunicazioni</w:t>
            </w:r>
          </w:p>
        </w:tc>
        <w:tc>
          <w:tcPr>
            <w:tcW w:w="2441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9D9D9"/>
            <w:vAlign w:val="center"/>
          </w:tcPr>
          <w:p w14:paraId="41A166DC" w14:textId="77777777" w:rsidR="00111183" w:rsidRPr="00332061" w:rsidRDefault="00111183" w:rsidP="004D435E">
            <w:pPr>
              <w:spacing w:after="0"/>
              <w:rPr>
                <w:rFonts w:eastAsia="Times New Roman" w:cs="Arial"/>
                <w:b/>
                <w:bCs/>
                <w:color w:val="000000"/>
                <w:szCs w:val="20"/>
                <w:lang w:val="it-IT" w:eastAsia="it-IT"/>
              </w:rPr>
            </w:pPr>
            <w:r>
              <w:rPr>
                <w:rFonts w:eastAsia="Times New Roman" w:cs="Arial"/>
                <w:b/>
                <w:bCs/>
                <w:color w:val="000000"/>
                <w:szCs w:val="20"/>
                <w:lang w:val="it-IT" w:eastAsia="it-IT"/>
              </w:rPr>
              <w:t>È previsto che i</w:t>
            </w:r>
            <w:r w:rsidRPr="00332061">
              <w:rPr>
                <w:rFonts w:eastAsia="Times New Roman" w:cs="Arial"/>
                <w:b/>
                <w:bCs/>
                <w:color w:val="000000"/>
                <w:szCs w:val="20"/>
                <w:lang w:val="it-IT" w:eastAsia="it-IT"/>
              </w:rPr>
              <w:t xml:space="preserve"> dati personali </w:t>
            </w:r>
            <w:r>
              <w:rPr>
                <w:rFonts w:eastAsia="Times New Roman" w:cs="Arial"/>
                <w:b/>
                <w:bCs/>
                <w:color w:val="000000"/>
                <w:szCs w:val="20"/>
                <w:lang w:val="it-IT" w:eastAsia="it-IT"/>
              </w:rPr>
              <w:t xml:space="preserve">in fase di trasmissione </w:t>
            </w:r>
            <w:r w:rsidRPr="00332061">
              <w:rPr>
                <w:rFonts w:eastAsia="Times New Roman" w:cs="Arial"/>
                <w:b/>
                <w:bCs/>
                <w:color w:val="000000"/>
                <w:szCs w:val="20"/>
                <w:lang w:val="it-IT" w:eastAsia="it-IT"/>
              </w:rPr>
              <w:t>s</w:t>
            </w:r>
            <w:r>
              <w:rPr>
                <w:rFonts w:eastAsia="Times New Roman" w:cs="Arial"/>
                <w:b/>
                <w:bCs/>
                <w:color w:val="000000"/>
                <w:szCs w:val="20"/>
                <w:lang w:val="it-IT" w:eastAsia="it-IT"/>
              </w:rPr>
              <w:t>iano</w:t>
            </w:r>
            <w:r w:rsidRPr="00332061">
              <w:rPr>
                <w:rFonts w:eastAsia="Times New Roman" w:cs="Arial"/>
                <w:b/>
                <w:bCs/>
                <w:color w:val="000000"/>
                <w:szCs w:val="20"/>
                <w:lang w:val="it-IT" w:eastAsia="it-IT"/>
              </w:rPr>
              <w:t xml:space="preserve"> cifrati o veng</w:t>
            </w:r>
            <w:r>
              <w:rPr>
                <w:rFonts w:eastAsia="Times New Roman" w:cs="Arial"/>
                <w:b/>
                <w:bCs/>
                <w:color w:val="000000"/>
                <w:szCs w:val="20"/>
                <w:lang w:val="it-IT" w:eastAsia="it-IT"/>
              </w:rPr>
              <w:t>a</w:t>
            </w:r>
            <w:r w:rsidRPr="00332061">
              <w:rPr>
                <w:rFonts w:eastAsia="Times New Roman" w:cs="Arial"/>
                <w:b/>
                <w:bCs/>
                <w:color w:val="000000"/>
                <w:szCs w:val="20"/>
                <w:lang w:val="it-IT" w:eastAsia="it-IT"/>
              </w:rPr>
              <w:t>no utilizzati canali sicuri per la trasmissione (</w:t>
            </w:r>
            <w:r>
              <w:rPr>
                <w:rFonts w:eastAsia="Times New Roman" w:cs="Arial"/>
                <w:b/>
                <w:bCs/>
                <w:color w:val="000000"/>
                <w:szCs w:val="20"/>
                <w:lang w:val="it-IT" w:eastAsia="it-IT"/>
              </w:rPr>
              <w:t xml:space="preserve">e.g. </w:t>
            </w:r>
            <w:r w:rsidRPr="00332061">
              <w:rPr>
                <w:rFonts w:eastAsia="Times New Roman" w:cs="Arial"/>
                <w:b/>
                <w:bCs/>
                <w:color w:val="000000"/>
                <w:szCs w:val="20"/>
                <w:lang w:val="it-IT" w:eastAsia="it-IT"/>
              </w:rPr>
              <w:t>SSH, HTTPS) o per le comunicazioni (</w:t>
            </w:r>
            <w:r>
              <w:rPr>
                <w:rFonts w:eastAsia="Times New Roman" w:cs="Arial"/>
                <w:b/>
                <w:bCs/>
                <w:color w:val="000000"/>
                <w:szCs w:val="20"/>
                <w:lang w:val="it-IT" w:eastAsia="it-IT"/>
              </w:rPr>
              <w:t xml:space="preserve">e.g. </w:t>
            </w:r>
            <w:r w:rsidRPr="00332061">
              <w:rPr>
                <w:rFonts w:eastAsia="Times New Roman" w:cs="Arial"/>
                <w:b/>
                <w:bCs/>
                <w:color w:val="000000"/>
                <w:szCs w:val="20"/>
                <w:lang w:val="it-IT" w:eastAsia="it-IT"/>
              </w:rPr>
              <w:t>firewall, IPS/IDS)?</w:t>
            </w:r>
          </w:p>
        </w:tc>
        <w:tc>
          <w:tcPr>
            <w:tcW w:w="1638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9D9D9"/>
            <w:vAlign w:val="center"/>
          </w:tcPr>
          <w:p w14:paraId="67F3EA19" w14:textId="77777777" w:rsidR="00111183" w:rsidRPr="00253BE9" w:rsidRDefault="00000000" w:rsidP="004D435E">
            <w:pPr>
              <w:spacing w:line="276" w:lineRule="auto"/>
              <w:ind w:left="598" w:hanging="283"/>
              <w:contextualSpacing/>
              <w:rPr>
                <w:rFonts w:eastAsia="Calibri" w:cs="Arial"/>
                <w:szCs w:val="20"/>
                <w:lang w:val="it-IT" w:bidi="en-US"/>
              </w:rPr>
            </w:pPr>
            <w:sdt>
              <w:sdtPr>
                <w:rPr>
                  <w:rFonts w:eastAsia="Calibri" w:cs="Arial"/>
                  <w:szCs w:val="20"/>
                  <w:lang w:val="it-IT" w:bidi="en-US"/>
                </w:rPr>
                <w:id w:val="-1119227386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Content>
                <w:r w:rsidR="00111183">
                  <w:rPr>
                    <w:rFonts w:ascii="MS Gothic" w:eastAsia="MS Gothic" w:hAnsi="MS Gothic" w:cs="Arial" w:hint="eastAsia"/>
                    <w:szCs w:val="20"/>
                    <w:lang w:val="it-IT" w:bidi="en-US"/>
                  </w:rPr>
                  <w:t>☒</w:t>
                </w:r>
              </w:sdtContent>
            </w:sdt>
            <w:r w:rsidR="00111183" w:rsidRPr="00253BE9">
              <w:rPr>
                <w:rFonts w:eastAsia="Calibri" w:cs="Arial"/>
                <w:szCs w:val="20"/>
                <w:lang w:val="it-IT" w:bidi="en-US"/>
              </w:rPr>
              <w:t xml:space="preserve"> Si</w:t>
            </w:r>
          </w:p>
          <w:p w14:paraId="1368BBAB" w14:textId="77777777" w:rsidR="00111183" w:rsidRPr="00253BE9" w:rsidRDefault="00000000" w:rsidP="004D435E">
            <w:pPr>
              <w:spacing w:line="276" w:lineRule="auto"/>
              <w:ind w:left="598" w:hanging="283"/>
              <w:contextualSpacing/>
              <w:rPr>
                <w:rFonts w:eastAsia="Calibri" w:cs="Arial"/>
                <w:szCs w:val="20"/>
                <w:lang w:val="it-IT" w:bidi="en-US"/>
              </w:rPr>
            </w:pPr>
            <w:sdt>
              <w:sdtPr>
                <w:rPr>
                  <w:rFonts w:eastAsia="Calibri" w:cs="Arial"/>
                  <w:szCs w:val="20"/>
                  <w:lang w:val="it-IT" w:bidi="en-US"/>
                </w:rPr>
                <w:id w:val="77868197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111183" w:rsidRPr="00253BE9">
                  <w:rPr>
                    <w:rFonts w:ascii="Segoe UI Symbol" w:eastAsia="Calibri" w:hAnsi="Segoe UI Symbol" w:cs="Segoe UI Symbol"/>
                    <w:szCs w:val="20"/>
                    <w:lang w:val="it-IT" w:bidi="en-US"/>
                  </w:rPr>
                  <w:t>☐</w:t>
                </w:r>
              </w:sdtContent>
            </w:sdt>
            <w:r w:rsidR="00111183" w:rsidRPr="00253BE9">
              <w:rPr>
                <w:rFonts w:eastAsia="Calibri" w:cs="Arial"/>
                <w:szCs w:val="20"/>
                <w:lang w:val="it-IT" w:bidi="en-US"/>
              </w:rPr>
              <w:t xml:space="preserve"> In parte</w:t>
            </w:r>
          </w:p>
          <w:p w14:paraId="33F448E4" w14:textId="77777777" w:rsidR="00111183" w:rsidRPr="00253BE9" w:rsidRDefault="00000000" w:rsidP="004D435E">
            <w:pPr>
              <w:spacing w:line="276" w:lineRule="auto"/>
              <w:ind w:left="598" w:hanging="283"/>
              <w:contextualSpacing/>
              <w:rPr>
                <w:rFonts w:eastAsia="Calibri" w:cs="Arial"/>
                <w:szCs w:val="20"/>
                <w:lang w:val="it-IT" w:bidi="en-US"/>
              </w:rPr>
            </w:pPr>
            <w:sdt>
              <w:sdtPr>
                <w:rPr>
                  <w:rFonts w:eastAsia="Calibri" w:cs="Arial"/>
                  <w:szCs w:val="20"/>
                  <w:lang w:val="it-IT" w:bidi="en-US"/>
                </w:rPr>
                <w:id w:val="-186296619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111183" w:rsidRPr="00253BE9">
                  <w:rPr>
                    <w:rFonts w:ascii="Segoe UI Symbol" w:eastAsia="Calibri" w:hAnsi="Segoe UI Symbol" w:cs="Segoe UI Symbol"/>
                    <w:szCs w:val="20"/>
                    <w:lang w:val="it-IT" w:bidi="en-US"/>
                  </w:rPr>
                  <w:t>☐</w:t>
                </w:r>
              </w:sdtContent>
            </w:sdt>
            <w:r w:rsidR="00111183" w:rsidRPr="00253BE9">
              <w:rPr>
                <w:rFonts w:eastAsia="Calibri" w:cs="Arial"/>
                <w:szCs w:val="20"/>
                <w:lang w:val="it-IT" w:bidi="en-US"/>
              </w:rPr>
              <w:t xml:space="preserve"> No</w:t>
            </w:r>
          </w:p>
          <w:p w14:paraId="3D9D2E64" w14:textId="77777777" w:rsidR="00111183" w:rsidRPr="00253BE9" w:rsidRDefault="00000000" w:rsidP="004D435E">
            <w:pPr>
              <w:spacing w:line="276" w:lineRule="auto"/>
              <w:ind w:left="598" w:hanging="283"/>
              <w:contextualSpacing/>
              <w:rPr>
                <w:rFonts w:eastAsia="Calibri" w:cs="Arial"/>
                <w:szCs w:val="20"/>
                <w:lang w:val="it-IT" w:bidi="en-US"/>
              </w:rPr>
            </w:pPr>
            <w:sdt>
              <w:sdtPr>
                <w:rPr>
                  <w:rFonts w:eastAsia="Calibri" w:cs="Arial"/>
                  <w:szCs w:val="20"/>
                  <w:lang w:val="it-IT" w:bidi="en-US"/>
                </w:rPr>
                <w:id w:val="-10141728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111183" w:rsidRPr="00253BE9">
                  <w:rPr>
                    <w:rFonts w:ascii="Segoe UI Symbol" w:eastAsia="Calibri" w:hAnsi="Segoe UI Symbol" w:cs="Segoe UI Symbol"/>
                    <w:szCs w:val="20"/>
                    <w:lang w:val="it-IT" w:bidi="en-US"/>
                  </w:rPr>
                  <w:t>☐</w:t>
                </w:r>
              </w:sdtContent>
            </w:sdt>
            <w:r w:rsidR="00111183" w:rsidRPr="00253BE9">
              <w:rPr>
                <w:rFonts w:eastAsia="Calibri" w:cs="Arial"/>
                <w:szCs w:val="20"/>
                <w:lang w:val="it-IT" w:bidi="en-US"/>
              </w:rPr>
              <w:t xml:space="preserve"> N/A</w:t>
            </w:r>
            <w:r w:rsidR="00111183" w:rsidRPr="00253BE9">
              <w:rPr>
                <w:rFonts w:eastAsia="Times New Roman" w:cs="Arial"/>
                <w:szCs w:val="20"/>
                <w:lang w:val="it-IT" w:eastAsia="it-IT"/>
              </w:rPr>
              <w:t> </w:t>
            </w:r>
          </w:p>
        </w:tc>
        <w:tc>
          <w:tcPr>
            <w:tcW w:w="1575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92D050"/>
          </w:tcPr>
          <w:p w14:paraId="52098AD1" w14:textId="77777777" w:rsidR="00111183" w:rsidRDefault="00111183" w:rsidP="004D435E">
            <w:pPr>
              <w:spacing w:after="0"/>
              <w:jc w:val="center"/>
              <w:rPr>
                <w:rFonts w:cs="Arial"/>
                <w:bCs/>
                <w:szCs w:val="20"/>
                <w:lang w:val="it-IT"/>
              </w:rPr>
            </w:pPr>
          </w:p>
          <w:p w14:paraId="531F619F" w14:textId="77777777" w:rsidR="00111183" w:rsidRDefault="00111183" w:rsidP="004D435E">
            <w:pPr>
              <w:spacing w:after="0"/>
              <w:jc w:val="center"/>
              <w:rPr>
                <w:rFonts w:cs="Arial"/>
                <w:bCs/>
                <w:szCs w:val="20"/>
                <w:lang w:val="it-IT"/>
              </w:rPr>
            </w:pPr>
          </w:p>
          <w:p w14:paraId="75F0E79A" w14:textId="77777777" w:rsidR="00111183" w:rsidRPr="00253BE9" w:rsidRDefault="00111183" w:rsidP="004D435E">
            <w:pPr>
              <w:spacing w:after="0"/>
              <w:jc w:val="center"/>
              <w:rPr>
                <w:rFonts w:cs="Arial"/>
                <w:bCs/>
                <w:szCs w:val="20"/>
                <w:lang w:val="it-IT"/>
              </w:rPr>
            </w:pPr>
            <w:r>
              <w:rPr>
                <w:rFonts w:cs="Arial"/>
                <w:bCs/>
                <w:szCs w:val="20"/>
                <w:lang w:val="it-IT"/>
              </w:rPr>
              <w:t>………………</w:t>
            </w:r>
          </w:p>
        </w:tc>
      </w:tr>
      <w:tr w:rsidR="00111183" w:rsidRPr="00253BE9" w14:paraId="194E2E07" w14:textId="77777777" w:rsidTr="004D435E">
        <w:trPr>
          <w:trHeight w:val="1425"/>
          <w:jc w:val="center"/>
        </w:trPr>
        <w:tc>
          <w:tcPr>
            <w:tcW w:w="2256" w:type="dxa"/>
            <w:vMerge w:val="restart"/>
            <w:tcBorders>
              <w:top w:val="single" w:sz="8" w:space="0" w:color="FFFFFF"/>
              <w:left w:val="single" w:sz="8" w:space="0" w:color="FFFFFF"/>
              <w:right w:val="single" w:sz="8" w:space="0" w:color="FFFFFF"/>
            </w:tcBorders>
            <w:shd w:val="clear" w:color="auto" w:fill="D9D9D9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1D15E650" w14:textId="77777777" w:rsidR="00111183" w:rsidRPr="00332061" w:rsidRDefault="00111183" w:rsidP="004D435E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szCs w:val="20"/>
                <w:lang w:val="it-IT" w:eastAsia="it-IT"/>
              </w:rPr>
            </w:pPr>
            <w:r w:rsidRPr="00332061">
              <w:rPr>
                <w:rFonts w:eastAsia="Times New Roman" w:cs="Arial"/>
                <w:b/>
                <w:bCs/>
                <w:szCs w:val="20"/>
                <w:lang w:val="it-IT" w:eastAsia="it-IT"/>
              </w:rPr>
              <w:t>Sicurezza delle applicazioni</w:t>
            </w:r>
          </w:p>
        </w:tc>
        <w:tc>
          <w:tcPr>
            <w:tcW w:w="2441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9D9D9"/>
            <w:vAlign w:val="center"/>
          </w:tcPr>
          <w:p w14:paraId="6C31583C" w14:textId="77777777" w:rsidR="00111183" w:rsidRPr="00332061" w:rsidRDefault="00111183" w:rsidP="004D435E">
            <w:pPr>
              <w:spacing w:after="0" w:line="240" w:lineRule="auto"/>
              <w:rPr>
                <w:rFonts w:eastAsia="Times New Roman" w:cs="Arial"/>
                <w:b/>
                <w:bCs/>
                <w:color w:val="000000"/>
                <w:szCs w:val="20"/>
                <w:lang w:val="it-IT" w:eastAsia="it-IT"/>
              </w:rPr>
            </w:pPr>
            <w:r>
              <w:rPr>
                <w:rFonts w:eastAsia="Times New Roman" w:cs="Arial"/>
                <w:b/>
                <w:bCs/>
                <w:color w:val="000000"/>
                <w:szCs w:val="20"/>
                <w:lang w:val="it-IT" w:eastAsia="it-IT"/>
              </w:rPr>
              <w:t>È prevista</w:t>
            </w:r>
            <w:r w:rsidRPr="00332061">
              <w:rPr>
                <w:rFonts w:eastAsia="Times New Roman" w:cs="Arial"/>
                <w:b/>
                <w:bCs/>
                <w:color w:val="000000"/>
                <w:szCs w:val="20"/>
                <w:lang w:val="it-IT" w:eastAsia="it-IT"/>
              </w:rPr>
              <w:t xml:space="preserve">, per il servizio, l’esecuzione di attività di Vulnerability assessment e </w:t>
            </w:r>
            <w:r>
              <w:rPr>
                <w:rFonts w:eastAsia="Times New Roman" w:cs="Arial"/>
                <w:b/>
                <w:bCs/>
                <w:color w:val="000000"/>
                <w:szCs w:val="20"/>
                <w:lang w:val="it-IT" w:eastAsia="it-IT"/>
              </w:rPr>
              <w:t>P</w:t>
            </w:r>
            <w:r w:rsidRPr="00332061">
              <w:rPr>
                <w:rFonts w:eastAsia="Times New Roman" w:cs="Arial"/>
                <w:b/>
                <w:bCs/>
                <w:color w:val="000000"/>
                <w:szCs w:val="20"/>
                <w:lang w:val="it-IT" w:eastAsia="it-IT"/>
              </w:rPr>
              <w:t>enetration test?</w:t>
            </w:r>
          </w:p>
        </w:tc>
        <w:tc>
          <w:tcPr>
            <w:tcW w:w="1638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9D9D9"/>
            <w:vAlign w:val="center"/>
          </w:tcPr>
          <w:p w14:paraId="3C12F972" w14:textId="77777777" w:rsidR="00111183" w:rsidRPr="00253BE9" w:rsidRDefault="00000000" w:rsidP="004D435E">
            <w:pPr>
              <w:spacing w:line="276" w:lineRule="auto"/>
              <w:ind w:left="598" w:hanging="283"/>
              <w:contextualSpacing/>
              <w:rPr>
                <w:rFonts w:eastAsia="Calibri" w:cs="Arial"/>
                <w:szCs w:val="20"/>
                <w:lang w:val="it-IT" w:bidi="en-US"/>
              </w:rPr>
            </w:pPr>
            <w:sdt>
              <w:sdtPr>
                <w:rPr>
                  <w:rFonts w:eastAsia="Calibri" w:cs="Arial"/>
                  <w:szCs w:val="20"/>
                  <w:lang w:val="it-IT" w:bidi="en-US"/>
                </w:rPr>
                <w:id w:val="-697234147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Content>
                <w:r w:rsidR="00111183">
                  <w:rPr>
                    <w:rFonts w:ascii="MS Gothic" w:eastAsia="MS Gothic" w:hAnsi="MS Gothic" w:cs="Arial" w:hint="eastAsia"/>
                    <w:szCs w:val="20"/>
                    <w:lang w:val="it-IT" w:bidi="en-US"/>
                  </w:rPr>
                  <w:t>☒</w:t>
                </w:r>
              </w:sdtContent>
            </w:sdt>
            <w:r w:rsidR="00111183" w:rsidRPr="00253BE9">
              <w:rPr>
                <w:rFonts w:eastAsia="Calibri" w:cs="Arial"/>
                <w:szCs w:val="20"/>
                <w:lang w:val="it-IT" w:bidi="en-US"/>
              </w:rPr>
              <w:t xml:space="preserve"> Si</w:t>
            </w:r>
          </w:p>
          <w:p w14:paraId="3EF869CC" w14:textId="77777777" w:rsidR="00111183" w:rsidRPr="00253BE9" w:rsidRDefault="00000000" w:rsidP="004D435E">
            <w:pPr>
              <w:spacing w:line="276" w:lineRule="auto"/>
              <w:ind w:left="598" w:hanging="283"/>
              <w:contextualSpacing/>
              <w:rPr>
                <w:rFonts w:eastAsia="Calibri" w:cs="Arial"/>
                <w:szCs w:val="20"/>
                <w:lang w:val="it-IT" w:bidi="en-US"/>
              </w:rPr>
            </w:pPr>
            <w:sdt>
              <w:sdtPr>
                <w:rPr>
                  <w:rFonts w:eastAsia="Calibri" w:cs="Arial"/>
                  <w:szCs w:val="20"/>
                  <w:lang w:val="it-IT" w:bidi="en-US"/>
                </w:rPr>
                <w:id w:val="148859867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111183" w:rsidRPr="00253BE9">
                  <w:rPr>
                    <w:rFonts w:ascii="Segoe UI Symbol" w:eastAsia="Calibri" w:hAnsi="Segoe UI Symbol" w:cs="Segoe UI Symbol"/>
                    <w:szCs w:val="20"/>
                    <w:lang w:val="it-IT" w:bidi="en-US"/>
                  </w:rPr>
                  <w:t>☐</w:t>
                </w:r>
              </w:sdtContent>
            </w:sdt>
            <w:r w:rsidR="00111183" w:rsidRPr="00253BE9">
              <w:rPr>
                <w:rFonts w:eastAsia="Calibri" w:cs="Arial"/>
                <w:szCs w:val="20"/>
                <w:lang w:val="it-IT" w:bidi="en-US"/>
              </w:rPr>
              <w:t xml:space="preserve"> In parte</w:t>
            </w:r>
          </w:p>
          <w:p w14:paraId="5AFF99B7" w14:textId="77777777" w:rsidR="00111183" w:rsidRPr="00253BE9" w:rsidRDefault="00000000" w:rsidP="004D435E">
            <w:pPr>
              <w:spacing w:line="276" w:lineRule="auto"/>
              <w:ind w:left="598" w:hanging="283"/>
              <w:contextualSpacing/>
              <w:rPr>
                <w:rFonts w:eastAsia="Calibri" w:cs="Arial"/>
                <w:szCs w:val="20"/>
                <w:lang w:val="it-IT" w:bidi="en-US"/>
              </w:rPr>
            </w:pPr>
            <w:sdt>
              <w:sdtPr>
                <w:rPr>
                  <w:rFonts w:eastAsia="Calibri" w:cs="Arial"/>
                  <w:szCs w:val="20"/>
                  <w:lang w:val="it-IT" w:bidi="en-US"/>
                </w:rPr>
                <w:id w:val="-51191951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111183" w:rsidRPr="00253BE9">
                  <w:rPr>
                    <w:rFonts w:ascii="Segoe UI Symbol" w:eastAsia="Calibri" w:hAnsi="Segoe UI Symbol" w:cs="Segoe UI Symbol"/>
                    <w:szCs w:val="20"/>
                    <w:lang w:val="it-IT" w:bidi="en-US"/>
                  </w:rPr>
                  <w:t>☐</w:t>
                </w:r>
              </w:sdtContent>
            </w:sdt>
            <w:r w:rsidR="00111183" w:rsidRPr="00253BE9">
              <w:rPr>
                <w:rFonts w:eastAsia="Calibri" w:cs="Arial"/>
                <w:szCs w:val="20"/>
                <w:lang w:val="it-IT" w:bidi="en-US"/>
              </w:rPr>
              <w:t xml:space="preserve"> No</w:t>
            </w:r>
          </w:p>
          <w:p w14:paraId="1AB8DCD2" w14:textId="77777777" w:rsidR="00111183" w:rsidRPr="00253BE9" w:rsidRDefault="00000000" w:rsidP="004D435E">
            <w:pPr>
              <w:spacing w:line="276" w:lineRule="auto"/>
              <w:ind w:left="598" w:hanging="283"/>
              <w:contextualSpacing/>
              <w:rPr>
                <w:rFonts w:eastAsia="Calibri" w:cs="Arial"/>
                <w:szCs w:val="20"/>
                <w:lang w:val="it-IT" w:bidi="en-US"/>
              </w:rPr>
            </w:pPr>
            <w:sdt>
              <w:sdtPr>
                <w:rPr>
                  <w:rFonts w:eastAsia="Calibri" w:cs="Arial"/>
                  <w:szCs w:val="20"/>
                  <w:lang w:val="it-IT" w:bidi="en-US"/>
                </w:rPr>
                <w:id w:val="-166453868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111183" w:rsidRPr="00253BE9">
                  <w:rPr>
                    <w:rFonts w:ascii="Segoe UI Symbol" w:eastAsia="Calibri" w:hAnsi="Segoe UI Symbol" w:cs="Segoe UI Symbol"/>
                    <w:szCs w:val="20"/>
                    <w:lang w:val="it-IT" w:bidi="en-US"/>
                  </w:rPr>
                  <w:t>☐</w:t>
                </w:r>
              </w:sdtContent>
            </w:sdt>
            <w:r w:rsidR="00111183" w:rsidRPr="00253BE9">
              <w:rPr>
                <w:rFonts w:eastAsia="Calibri" w:cs="Arial"/>
                <w:szCs w:val="20"/>
                <w:lang w:val="it-IT" w:bidi="en-US"/>
              </w:rPr>
              <w:t xml:space="preserve"> N/A</w:t>
            </w:r>
            <w:r w:rsidR="00111183" w:rsidRPr="00253BE9">
              <w:rPr>
                <w:rFonts w:eastAsia="Times New Roman" w:cs="Arial"/>
                <w:szCs w:val="20"/>
                <w:lang w:val="it-IT" w:eastAsia="it-IT"/>
              </w:rPr>
              <w:t> </w:t>
            </w:r>
          </w:p>
        </w:tc>
        <w:tc>
          <w:tcPr>
            <w:tcW w:w="1575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92D050"/>
          </w:tcPr>
          <w:p w14:paraId="40FC27E0" w14:textId="77777777" w:rsidR="00111183" w:rsidRDefault="00111183" w:rsidP="004D435E">
            <w:pPr>
              <w:spacing w:after="0"/>
              <w:jc w:val="center"/>
              <w:rPr>
                <w:rFonts w:cs="Arial"/>
                <w:bCs/>
                <w:szCs w:val="20"/>
                <w:lang w:val="it-IT"/>
              </w:rPr>
            </w:pPr>
          </w:p>
          <w:p w14:paraId="24929012" w14:textId="77777777" w:rsidR="00111183" w:rsidRDefault="00111183" w:rsidP="004D435E">
            <w:pPr>
              <w:spacing w:after="0"/>
              <w:jc w:val="center"/>
              <w:rPr>
                <w:rFonts w:cs="Arial"/>
                <w:bCs/>
                <w:szCs w:val="20"/>
                <w:lang w:val="it-IT"/>
              </w:rPr>
            </w:pPr>
          </w:p>
          <w:p w14:paraId="25ADD842" w14:textId="77777777" w:rsidR="00111183" w:rsidRPr="00253BE9" w:rsidRDefault="00111183" w:rsidP="004D435E">
            <w:pPr>
              <w:spacing w:after="0"/>
              <w:jc w:val="center"/>
              <w:rPr>
                <w:rFonts w:cs="Arial"/>
                <w:bCs/>
                <w:szCs w:val="20"/>
                <w:lang w:val="it-IT"/>
              </w:rPr>
            </w:pPr>
            <w:r>
              <w:rPr>
                <w:rFonts w:cs="Arial"/>
                <w:bCs/>
                <w:szCs w:val="20"/>
                <w:lang w:val="it-IT"/>
              </w:rPr>
              <w:t>………………</w:t>
            </w:r>
          </w:p>
        </w:tc>
      </w:tr>
      <w:tr w:rsidR="00111183" w:rsidRPr="00253BE9" w14:paraId="6C54E832" w14:textId="77777777" w:rsidTr="004D435E">
        <w:trPr>
          <w:trHeight w:val="1425"/>
          <w:jc w:val="center"/>
        </w:trPr>
        <w:tc>
          <w:tcPr>
            <w:tcW w:w="2256" w:type="dxa"/>
            <w:vMerge/>
            <w:tcBorders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9D9D9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6748720C" w14:textId="77777777" w:rsidR="00111183" w:rsidRPr="00332061" w:rsidRDefault="00111183" w:rsidP="004D435E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szCs w:val="20"/>
                <w:lang w:val="it-IT" w:eastAsia="it-IT"/>
              </w:rPr>
            </w:pPr>
          </w:p>
        </w:tc>
        <w:tc>
          <w:tcPr>
            <w:tcW w:w="2441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9D9D9"/>
            <w:vAlign w:val="center"/>
          </w:tcPr>
          <w:p w14:paraId="614C1657" w14:textId="77777777" w:rsidR="00111183" w:rsidRPr="00332061" w:rsidRDefault="00111183" w:rsidP="004D435E">
            <w:pPr>
              <w:spacing w:after="0" w:line="240" w:lineRule="auto"/>
              <w:rPr>
                <w:rFonts w:eastAsia="Times New Roman" w:cs="Arial"/>
                <w:b/>
                <w:bCs/>
                <w:color w:val="000000"/>
                <w:szCs w:val="20"/>
                <w:lang w:val="it-IT" w:eastAsia="it-IT"/>
              </w:rPr>
            </w:pPr>
            <w:r>
              <w:rPr>
                <w:rFonts w:eastAsia="Times New Roman" w:cs="Arial"/>
                <w:b/>
                <w:bCs/>
                <w:color w:val="000000"/>
                <w:szCs w:val="20"/>
                <w:lang w:val="it-IT" w:eastAsia="it-IT"/>
              </w:rPr>
              <w:t>È previsto</w:t>
            </w:r>
            <w:r w:rsidRPr="00332061">
              <w:rPr>
                <w:rFonts w:eastAsia="Times New Roman" w:cs="Arial"/>
                <w:b/>
                <w:bCs/>
                <w:color w:val="000000"/>
                <w:szCs w:val="20"/>
                <w:lang w:val="it-IT" w:eastAsia="it-IT"/>
              </w:rPr>
              <w:t xml:space="preserve"> </w:t>
            </w:r>
            <w:r>
              <w:rPr>
                <w:rFonts w:eastAsia="Times New Roman" w:cs="Arial"/>
                <w:b/>
                <w:bCs/>
                <w:color w:val="000000"/>
                <w:szCs w:val="20"/>
                <w:lang w:val="it-IT" w:eastAsia="it-IT"/>
              </w:rPr>
              <w:t>ch</w:t>
            </w:r>
            <w:r w:rsidRPr="00332061">
              <w:rPr>
                <w:rFonts w:eastAsia="Times New Roman" w:cs="Arial"/>
                <w:b/>
                <w:bCs/>
                <w:color w:val="000000"/>
                <w:szCs w:val="20"/>
                <w:lang w:val="it-IT" w:eastAsia="it-IT"/>
              </w:rPr>
              <w:t>e</w:t>
            </w:r>
            <w:r>
              <w:rPr>
                <w:rFonts w:eastAsia="Times New Roman" w:cs="Arial"/>
                <w:b/>
                <w:bCs/>
                <w:color w:val="000000"/>
                <w:szCs w:val="20"/>
                <w:lang w:val="it-IT" w:eastAsia="it-IT"/>
              </w:rPr>
              <w:t xml:space="preserve"> le</w:t>
            </w:r>
            <w:r w:rsidRPr="00332061">
              <w:rPr>
                <w:rFonts w:eastAsia="Times New Roman" w:cs="Arial"/>
                <w:b/>
                <w:bCs/>
                <w:color w:val="000000"/>
                <w:szCs w:val="20"/>
                <w:lang w:val="it-IT" w:eastAsia="it-IT"/>
              </w:rPr>
              <w:t xml:space="preserve"> patch e gli aggiornamenti di sicurezza</w:t>
            </w:r>
            <w:r>
              <w:rPr>
                <w:rFonts w:eastAsia="Times New Roman" w:cs="Arial"/>
                <w:b/>
                <w:bCs/>
                <w:color w:val="000000"/>
                <w:szCs w:val="20"/>
                <w:lang w:val="it-IT" w:eastAsia="it-IT"/>
              </w:rPr>
              <w:t>,</w:t>
            </w:r>
            <w:r w:rsidRPr="00332061">
              <w:rPr>
                <w:rFonts w:eastAsia="Times New Roman" w:cs="Arial"/>
                <w:b/>
                <w:bCs/>
                <w:color w:val="000000"/>
                <w:szCs w:val="20"/>
                <w:lang w:val="it-IT" w:eastAsia="it-IT"/>
              </w:rPr>
              <w:t xml:space="preserve"> relativi al servizio</w:t>
            </w:r>
            <w:r>
              <w:rPr>
                <w:rFonts w:eastAsia="Times New Roman" w:cs="Arial"/>
                <w:b/>
                <w:bCs/>
                <w:color w:val="000000"/>
                <w:szCs w:val="20"/>
                <w:lang w:val="it-IT" w:eastAsia="it-IT"/>
              </w:rPr>
              <w:t>,</w:t>
            </w:r>
            <w:r w:rsidRPr="00332061">
              <w:rPr>
                <w:rFonts w:eastAsia="Times New Roman" w:cs="Arial"/>
                <w:b/>
                <w:bCs/>
                <w:color w:val="000000"/>
                <w:szCs w:val="20"/>
                <w:lang w:val="it-IT" w:eastAsia="it-IT"/>
              </w:rPr>
              <w:t xml:space="preserve"> s</w:t>
            </w:r>
            <w:r>
              <w:rPr>
                <w:rFonts w:eastAsia="Times New Roman" w:cs="Arial"/>
                <w:b/>
                <w:bCs/>
                <w:color w:val="000000"/>
                <w:szCs w:val="20"/>
                <w:lang w:val="it-IT" w:eastAsia="it-IT"/>
              </w:rPr>
              <w:t>ia</w:t>
            </w:r>
            <w:r w:rsidRPr="00332061">
              <w:rPr>
                <w:rFonts w:eastAsia="Times New Roman" w:cs="Arial"/>
                <w:b/>
                <w:bCs/>
                <w:color w:val="000000"/>
                <w:szCs w:val="20"/>
                <w:lang w:val="it-IT" w:eastAsia="it-IT"/>
              </w:rPr>
              <w:t>no testati e approvati prima di essere installati sull’ambiente di produzione?</w:t>
            </w:r>
          </w:p>
        </w:tc>
        <w:tc>
          <w:tcPr>
            <w:tcW w:w="1638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9D9D9"/>
            <w:vAlign w:val="center"/>
          </w:tcPr>
          <w:p w14:paraId="3F01FB98" w14:textId="77777777" w:rsidR="00111183" w:rsidRPr="00253BE9" w:rsidRDefault="00000000" w:rsidP="004D435E">
            <w:pPr>
              <w:spacing w:line="276" w:lineRule="auto"/>
              <w:ind w:left="598" w:hanging="283"/>
              <w:contextualSpacing/>
              <w:rPr>
                <w:rFonts w:eastAsia="Calibri" w:cs="Arial"/>
                <w:szCs w:val="20"/>
                <w:lang w:val="it-IT" w:bidi="en-US"/>
              </w:rPr>
            </w:pPr>
            <w:sdt>
              <w:sdtPr>
                <w:rPr>
                  <w:rFonts w:eastAsia="Calibri" w:cs="Arial"/>
                  <w:szCs w:val="20"/>
                  <w:lang w:val="it-IT" w:bidi="en-US"/>
                </w:rPr>
                <w:id w:val="-30340516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Content>
                <w:r w:rsidR="00111183">
                  <w:rPr>
                    <w:rFonts w:ascii="MS Gothic" w:eastAsia="MS Gothic" w:hAnsi="MS Gothic" w:cs="Arial" w:hint="eastAsia"/>
                    <w:szCs w:val="20"/>
                    <w:lang w:val="it-IT" w:bidi="en-US"/>
                  </w:rPr>
                  <w:t>☒</w:t>
                </w:r>
              </w:sdtContent>
            </w:sdt>
            <w:r w:rsidR="00111183" w:rsidRPr="00253BE9">
              <w:rPr>
                <w:rFonts w:eastAsia="Calibri" w:cs="Arial"/>
                <w:szCs w:val="20"/>
                <w:lang w:val="it-IT" w:bidi="en-US"/>
              </w:rPr>
              <w:t xml:space="preserve"> Si</w:t>
            </w:r>
          </w:p>
          <w:p w14:paraId="4A1DD6F3" w14:textId="77777777" w:rsidR="00111183" w:rsidRPr="00253BE9" w:rsidRDefault="00000000" w:rsidP="004D435E">
            <w:pPr>
              <w:spacing w:line="276" w:lineRule="auto"/>
              <w:ind w:left="598" w:hanging="283"/>
              <w:contextualSpacing/>
              <w:rPr>
                <w:rFonts w:eastAsia="Calibri" w:cs="Arial"/>
                <w:szCs w:val="20"/>
                <w:lang w:val="it-IT" w:bidi="en-US"/>
              </w:rPr>
            </w:pPr>
            <w:sdt>
              <w:sdtPr>
                <w:rPr>
                  <w:rFonts w:eastAsia="Calibri" w:cs="Arial"/>
                  <w:szCs w:val="20"/>
                  <w:lang w:val="it-IT" w:bidi="en-US"/>
                </w:rPr>
                <w:id w:val="-137152376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111183" w:rsidRPr="00253BE9">
                  <w:rPr>
                    <w:rFonts w:ascii="Segoe UI Symbol" w:eastAsia="Calibri" w:hAnsi="Segoe UI Symbol" w:cs="Segoe UI Symbol"/>
                    <w:szCs w:val="20"/>
                    <w:lang w:val="it-IT" w:bidi="en-US"/>
                  </w:rPr>
                  <w:t>☐</w:t>
                </w:r>
              </w:sdtContent>
            </w:sdt>
            <w:r w:rsidR="00111183" w:rsidRPr="00253BE9">
              <w:rPr>
                <w:rFonts w:eastAsia="Calibri" w:cs="Arial"/>
                <w:szCs w:val="20"/>
                <w:lang w:val="it-IT" w:bidi="en-US"/>
              </w:rPr>
              <w:t xml:space="preserve"> In parte</w:t>
            </w:r>
          </w:p>
          <w:p w14:paraId="75CC1538" w14:textId="77777777" w:rsidR="00111183" w:rsidRPr="00253BE9" w:rsidRDefault="00000000" w:rsidP="004D435E">
            <w:pPr>
              <w:spacing w:line="276" w:lineRule="auto"/>
              <w:ind w:left="598" w:hanging="283"/>
              <w:contextualSpacing/>
              <w:rPr>
                <w:rFonts w:eastAsia="Calibri" w:cs="Arial"/>
                <w:szCs w:val="20"/>
                <w:lang w:val="it-IT" w:bidi="en-US"/>
              </w:rPr>
            </w:pPr>
            <w:sdt>
              <w:sdtPr>
                <w:rPr>
                  <w:rFonts w:eastAsia="Calibri" w:cs="Arial"/>
                  <w:szCs w:val="20"/>
                  <w:lang w:val="it-IT" w:bidi="en-US"/>
                </w:rPr>
                <w:id w:val="174637187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111183" w:rsidRPr="00253BE9">
                  <w:rPr>
                    <w:rFonts w:ascii="Segoe UI Symbol" w:eastAsia="Calibri" w:hAnsi="Segoe UI Symbol" w:cs="Segoe UI Symbol"/>
                    <w:szCs w:val="20"/>
                    <w:lang w:val="it-IT" w:bidi="en-US"/>
                  </w:rPr>
                  <w:t>☐</w:t>
                </w:r>
              </w:sdtContent>
            </w:sdt>
            <w:r w:rsidR="00111183" w:rsidRPr="00253BE9">
              <w:rPr>
                <w:rFonts w:eastAsia="Calibri" w:cs="Arial"/>
                <w:szCs w:val="20"/>
                <w:lang w:val="it-IT" w:bidi="en-US"/>
              </w:rPr>
              <w:t xml:space="preserve"> No</w:t>
            </w:r>
          </w:p>
          <w:p w14:paraId="31570998" w14:textId="77777777" w:rsidR="00111183" w:rsidRPr="00253BE9" w:rsidRDefault="00000000" w:rsidP="004D435E">
            <w:pPr>
              <w:spacing w:line="276" w:lineRule="auto"/>
              <w:ind w:left="598" w:hanging="283"/>
              <w:contextualSpacing/>
              <w:rPr>
                <w:rFonts w:eastAsia="Calibri" w:cs="Arial"/>
                <w:szCs w:val="20"/>
                <w:lang w:val="it-IT" w:bidi="en-US"/>
              </w:rPr>
            </w:pPr>
            <w:sdt>
              <w:sdtPr>
                <w:rPr>
                  <w:rFonts w:eastAsia="Calibri" w:cs="Arial"/>
                  <w:szCs w:val="20"/>
                  <w:lang w:val="it-IT" w:bidi="en-US"/>
                </w:rPr>
                <w:id w:val="193323800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111183" w:rsidRPr="00253BE9">
                  <w:rPr>
                    <w:rFonts w:ascii="Segoe UI Symbol" w:eastAsia="Calibri" w:hAnsi="Segoe UI Symbol" w:cs="Segoe UI Symbol"/>
                    <w:szCs w:val="20"/>
                    <w:lang w:val="it-IT" w:bidi="en-US"/>
                  </w:rPr>
                  <w:t>☐</w:t>
                </w:r>
              </w:sdtContent>
            </w:sdt>
            <w:r w:rsidR="00111183" w:rsidRPr="00253BE9">
              <w:rPr>
                <w:rFonts w:eastAsia="Calibri" w:cs="Arial"/>
                <w:szCs w:val="20"/>
                <w:lang w:val="it-IT" w:bidi="en-US"/>
              </w:rPr>
              <w:t xml:space="preserve"> N/A</w:t>
            </w:r>
            <w:r w:rsidR="00111183" w:rsidRPr="00253BE9">
              <w:rPr>
                <w:rFonts w:eastAsia="Times New Roman" w:cs="Arial"/>
                <w:szCs w:val="20"/>
                <w:lang w:val="it-IT" w:eastAsia="it-IT"/>
              </w:rPr>
              <w:t> </w:t>
            </w:r>
          </w:p>
        </w:tc>
        <w:tc>
          <w:tcPr>
            <w:tcW w:w="1575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92D050"/>
          </w:tcPr>
          <w:p w14:paraId="7317D69F" w14:textId="77777777" w:rsidR="00111183" w:rsidRDefault="00111183" w:rsidP="004D435E">
            <w:pPr>
              <w:spacing w:after="0"/>
              <w:jc w:val="center"/>
              <w:rPr>
                <w:rFonts w:cs="Arial"/>
                <w:bCs/>
                <w:szCs w:val="20"/>
                <w:lang w:val="it-IT"/>
              </w:rPr>
            </w:pPr>
          </w:p>
          <w:p w14:paraId="749179C2" w14:textId="77777777" w:rsidR="00111183" w:rsidRDefault="00111183" w:rsidP="004D435E">
            <w:pPr>
              <w:spacing w:after="0"/>
              <w:rPr>
                <w:rFonts w:cs="Arial"/>
                <w:bCs/>
                <w:szCs w:val="20"/>
                <w:lang w:val="it-IT"/>
              </w:rPr>
            </w:pPr>
          </w:p>
          <w:p w14:paraId="0BF90C2E" w14:textId="77777777" w:rsidR="00111183" w:rsidRPr="00253BE9" w:rsidRDefault="00111183" w:rsidP="004D435E">
            <w:pPr>
              <w:spacing w:after="0"/>
              <w:jc w:val="center"/>
              <w:rPr>
                <w:rFonts w:cs="Arial"/>
                <w:bCs/>
                <w:szCs w:val="20"/>
                <w:lang w:val="it-IT"/>
              </w:rPr>
            </w:pPr>
            <w:r>
              <w:rPr>
                <w:rFonts w:cs="Arial"/>
                <w:bCs/>
                <w:szCs w:val="20"/>
                <w:lang w:val="it-IT"/>
              </w:rPr>
              <w:t>………………</w:t>
            </w:r>
          </w:p>
        </w:tc>
      </w:tr>
      <w:tr w:rsidR="00111183" w:rsidRPr="00253BE9" w14:paraId="6FB37D56" w14:textId="77777777" w:rsidTr="004D435E">
        <w:trPr>
          <w:trHeight w:val="1425"/>
          <w:jc w:val="center"/>
        </w:trPr>
        <w:tc>
          <w:tcPr>
            <w:tcW w:w="2256" w:type="dxa"/>
            <w:vMerge w:val="restart"/>
            <w:tcBorders>
              <w:top w:val="single" w:sz="8" w:space="0" w:color="FFFFFF"/>
              <w:left w:val="single" w:sz="8" w:space="0" w:color="FFFFFF"/>
              <w:right w:val="single" w:sz="8" w:space="0" w:color="FFFFFF"/>
            </w:tcBorders>
            <w:shd w:val="clear" w:color="auto" w:fill="D9D9D9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105CBBCE" w14:textId="77777777" w:rsidR="00111183" w:rsidRPr="00332061" w:rsidRDefault="00111183" w:rsidP="004D435E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szCs w:val="20"/>
                <w:lang w:val="it-IT" w:eastAsia="it-IT"/>
              </w:rPr>
            </w:pPr>
            <w:r w:rsidRPr="00332061">
              <w:rPr>
                <w:rFonts w:eastAsia="Times New Roman" w:cs="Arial"/>
                <w:b/>
                <w:bCs/>
                <w:szCs w:val="20"/>
                <w:lang w:val="it-IT" w:eastAsia="it-IT"/>
              </w:rPr>
              <w:t>Back-up Management</w:t>
            </w:r>
          </w:p>
        </w:tc>
        <w:tc>
          <w:tcPr>
            <w:tcW w:w="2441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9D9D9"/>
            <w:vAlign w:val="center"/>
          </w:tcPr>
          <w:p w14:paraId="509D8834" w14:textId="77777777" w:rsidR="00111183" w:rsidRPr="00332061" w:rsidRDefault="00111183" w:rsidP="004D435E">
            <w:pPr>
              <w:spacing w:after="0" w:line="240" w:lineRule="auto"/>
              <w:rPr>
                <w:rFonts w:eastAsia="Times New Roman" w:cs="Arial"/>
                <w:b/>
                <w:bCs/>
                <w:color w:val="000000"/>
                <w:szCs w:val="20"/>
                <w:lang w:val="it-IT" w:eastAsia="it-IT"/>
              </w:rPr>
            </w:pPr>
            <w:r>
              <w:rPr>
                <w:rFonts w:eastAsia="Times New Roman" w:cs="Arial"/>
                <w:b/>
                <w:bCs/>
                <w:color w:val="000000"/>
                <w:szCs w:val="20"/>
                <w:lang w:val="it-IT" w:eastAsia="it-IT"/>
              </w:rPr>
              <w:t>È previsto</w:t>
            </w:r>
            <w:r w:rsidRPr="00332061">
              <w:rPr>
                <w:rFonts w:eastAsia="Times New Roman" w:cs="Arial"/>
                <w:b/>
                <w:bCs/>
                <w:color w:val="000000"/>
                <w:szCs w:val="20"/>
                <w:lang w:val="it-IT" w:eastAsia="it-IT"/>
              </w:rPr>
              <w:t xml:space="preserve"> </w:t>
            </w:r>
            <w:r>
              <w:rPr>
                <w:rFonts w:eastAsia="Times New Roman" w:cs="Arial"/>
                <w:b/>
                <w:bCs/>
                <w:color w:val="000000"/>
                <w:szCs w:val="20"/>
                <w:lang w:val="it-IT" w:eastAsia="it-IT"/>
              </w:rPr>
              <w:t xml:space="preserve">che i </w:t>
            </w:r>
            <w:r w:rsidRPr="00332061">
              <w:rPr>
                <w:rFonts w:eastAsia="Times New Roman" w:cs="Arial"/>
                <w:b/>
                <w:bCs/>
                <w:color w:val="000000"/>
                <w:szCs w:val="20"/>
                <w:lang w:val="it-IT" w:eastAsia="it-IT"/>
              </w:rPr>
              <w:t>dati s</w:t>
            </w:r>
            <w:r>
              <w:rPr>
                <w:rFonts w:eastAsia="Times New Roman" w:cs="Arial"/>
                <w:b/>
                <w:bCs/>
                <w:color w:val="000000"/>
                <w:szCs w:val="20"/>
                <w:lang w:val="it-IT" w:eastAsia="it-IT"/>
              </w:rPr>
              <w:t>ia</w:t>
            </w:r>
            <w:r w:rsidRPr="00332061">
              <w:rPr>
                <w:rFonts w:eastAsia="Times New Roman" w:cs="Arial"/>
                <w:b/>
                <w:bCs/>
                <w:color w:val="000000"/>
                <w:szCs w:val="20"/>
                <w:lang w:val="it-IT" w:eastAsia="it-IT"/>
              </w:rPr>
              <w:t>no sottoposti a backup periodici, in accordo con il piano di schedulazione definito in un'apposita procedura?</w:t>
            </w:r>
          </w:p>
        </w:tc>
        <w:tc>
          <w:tcPr>
            <w:tcW w:w="1638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9D9D9"/>
            <w:vAlign w:val="center"/>
          </w:tcPr>
          <w:p w14:paraId="467F1FD6" w14:textId="77777777" w:rsidR="00111183" w:rsidRPr="00253BE9" w:rsidRDefault="00000000" w:rsidP="004D435E">
            <w:pPr>
              <w:spacing w:line="276" w:lineRule="auto"/>
              <w:ind w:left="598" w:hanging="283"/>
              <w:contextualSpacing/>
              <w:rPr>
                <w:rFonts w:eastAsia="Calibri" w:cs="Arial"/>
                <w:szCs w:val="20"/>
                <w:lang w:val="it-IT" w:bidi="en-US"/>
              </w:rPr>
            </w:pPr>
            <w:sdt>
              <w:sdtPr>
                <w:rPr>
                  <w:rFonts w:eastAsia="Calibri" w:cs="Arial"/>
                  <w:szCs w:val="20"/>
                  <w:lang w:val="it-IT" w:bidi="en-US"/>
                </w:rPr>
                <w:id w:val="1229653185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Content>
                <w:r w:rsidR="00111183">
                  <w:rPr>
                    <w:rFonts w:ascii="MS Gothic" w:eastAsia="MS Gothic" w:hAnsi="MS Gothic" w:cs="Arial" w:hint="eastAsia"/>
                    <w:szCs w:val="20"/>
                    <w:lang w:val="it-IT" w:bidi="en-US"/>
                  </w:rPr>
                  <w:t>☒</w:t>
                </w:r>
              </w:sdtContent>
            </w:sdt>
            <w:r w:rsidR="00111183" w:rsidRPr="00253BE9">
              <w:rPr>
                <w:rFonts w:eastAsia="Calibri" w:cs="Arial"/>
                <w:szCs w:val="20"/>
                <w:lang w:val="it-IT" w:bidi="en-US"/>
              </w:rPr>
              <w:t xml:space="preserve"> Si</w:t>
            </w:r>
          </w:p>
          <w:p w14:paraId="15F532A1" w14:textId="77777777" w:rsidR="00111183" w:rsidRPr="00253BE9" w:rsidRDefault="00000000" w:rsidP="004D435E">
            <w:pPr>
              <w:spacing w:line="276" w:lineRule="auto"/>
              <w:ind w:left="598" w:hanging="283"/>
              <w:contextualSpacing/>
              <w:rPr>
                <w:rFonts w:eastAsia="Calibri" w:cs="Arial"/>
                <w:szCs w:val="20"/>
                <w:lang w:val="it-IT" w:bidi="en-US"/>
              </w:rPr>
            </w:pPr>
            <w:sdt>
              <w:sdtPr>
                <w:rPr>
                  <w:rFonts w:eastAsia="Calibri" w:cs="Arial"/>
                  <w:szCs w:val="20"/>
                  <w:lang w:val="it-IT" w:bidi="en-US"/>
                </w:rPr>
                <w:id w:val="-129435923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111183" w:rsidRPr="00253BE9">
                  <w:rPr>
                    <w:rFonts w:ascii="Segoe UI Symbol" w:eastAsia="Calibri" w:hAnsi="Segoe UI Symbol" w:cs="Segoe UI Symbol"/>
                    <w:szCs w:val="20"/>
                    <w:lang w:val="it-IT" w:bidi="en-US"/>
                  </w:rPr>
                  <w:t>☐</w:t>
                </w:r>
              </w:sdtContent>
            </w:sdt>
            <w:r w:rsidR="00111183" w:rsidRPr="00253BE9">
              <w:rPr>
                <w:rFonts w:eastAsia="Calibri" w:cs="Arial"/>
                <w:szCs w:val="20"/>
                <w:lang w:val="it-IT" w:bidi="en-US"/>
              </w:rPr>
              <w:t xml:space="preserve"> In parte</w:t>
            </w:r>
          </w:p>
          <w:p w14:paraId="7AA414D0" w14:textId="77777777" w:rsidR="00111183" w:rsidRPr="00253BE9" w:rsidRDefault="00000000" w:rsidP="004D435E">
            <w:pPr>
              <w:spacing w:line="276" w:lineRule="auto"/>
              <w:ind w:left="598" w:hanging="283"/>
              <w:contextualSpacing/>
              <w:rPr>
                <w:rFonts w:eastAsia="Calibri" w:cs="Arial"/>
                <w:szCs w:val="20"/>
                <w:lang w:val="it-IT" w:bidi="en-US"/>
              </w:rPr>
            </w:pPr>
            <w:sdt>
              <w:sdtPr>
                <w:rPr>
                  <w:rFonts w:eastAsia="Calibri" w:cs="Arial"/>
                  <w:szCs w:val="20"/>
                  <w:lang w:val="it-IT" w:bidi="en-US"/>
                </w:rPr>
                <w:id w:val="96470501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111183" w:rsidRPr="00253BE9">
                  <w:rPr>
                    <w:rFonts w:ascii="Segoe UI Symbol" w:eastAsia="Calibri" w:hAnsi="Segoe UI Symbol" w:cs="Segoe UI Symbol"/>
                    <w:szCs w:val="20"/>
                    <w:lang w:val="it-IT" w:bidi="en-US"/>
                  </w:rPr>
                  <w:t>☐</w:t>
                </w:r>
              </w:sdtContent>
            </w:sdt>
            <w:r w:rsidR="00111183" w:rsidRPr="00253BE9">
              <w:rPr>
                <w:rFonts w:eastAsia="Calibri" w:cs="Arial"/>
                <w:szCs w:val="20"/>
                <w:lang w:val="it-IT" w:bidi="en-US"/>
              </w:rPr>
              <w:t xml:space="preserve"> No</w:t>
            </w:r>
          </w:p>
          <w:p w14:paraId="03BF76F6" w14:textId="77777777" w:rsidR="00111183" w:rsidRPr="00253BE9" w:rsidRDefault="00000000" w:rsidP="004D435E">
            <w:pPr>
              <w:spacing w:line="276" w:lineRule="auto"/>
              <w:ind w:left="598" w:hanging="283"/>
              <w:contextualSpacing/>
              <w:rPr>
                <w:rFonts w:eastAsia="Calibri" w:cs="Arial"/>
                <w:szCs w:val="20"/>
                <w:lang w:val="it-IT" w:bidi="en-US"/>
              </w:rPr>
            </w:pPr>
            <w:sdt>
              <w:sdtPr>
                <w:rPr>
                  <w:rFonts w:eastAsia="Calibri" w:cs="Arial"/>
                  <w:szCs w:val="20"/>
                  <w:lang w:val="it-IT" w:bidi="en-US"/>
                </w:rPr>
                <w:id w:val="83819161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111183" w:rsidRPr="00253BE9">
                  <w:rPr>
                    <w:rFonts w:ascii="Segoe UI Symbol" w:eastAsia="Calibri" w:hAnsi="Segoe UI Symbol" w:cs="Segoe UI Symbol"/>
                    <w:szCs w:val="20"/>
                    <w:lang w:val="it-IT" w:bidi="en-US"/>
                  </w:rPr>
                  <w:t>☐</w:t>
                </w:r>
              </w:sdtContent>
            </w:sdt>
            <w:r w:rsidR="00111183" w:rsidRPr="00253BE9">
              <w:rPr>
                <w:rFonts w:eastAsia="Calibri" w:cs="Arial"/>
                <w:szCs w:val="20"/>
                <w:lang w:val="it-IT" w:bidi="en-US"/>
              </w:rPr>
              <w:t xml:space="preserve"> N/A</w:t>
            </w:r>
            <w:r w:rsidR="00111183" w:rsidRPr="00253BE9">
              <w:rPr>
                <w:rFonts w:eastAsia="Times New Roman" w:cs="Arial"/>
                <w:szCs w:val="20"/>
                <w:lang w:val="it-IT" w:eastAsia="it-IT"/>
              </w:rPr>
              <w:t> </w:t>
            </w:r>
          </w:p>
        </w:tc>
        <w:tc>
          <w:tcPr>
            <w:tcW w:w="1575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92D050"/>
          </w:tcPr>
          <w:p w14:paraId="63437788" w14:textId="77777777" w:rsidR="00111183" w:rsidRDefault="00111183" w:rsidP="004D435E">
            <w:pPr>
              <w:spacing w:after="0"/>
              <w:jc w:val="center"/>
              <w:rPr>
                <w:rFonts w:cs="Arial"/>
                <w:bCs/>
                <w:szCs w:val="20"/>
                <w:lang w:val="it-IT"/>
              </w:rPr>
            </w:pPr>
          </w:p>
          <w:p w14:paraId="2E4D9724" w14:textId="77777777" w:rsidR="00111183" w:rsidRDefault="00111183" w:rsidP="004D435E">
            <w:pPr>
              <w:spacing w:after="0"/>
              <w:jc w:val="center"/>
              <w:rPr>
                <w:rFonts w:cs="Arial"/>
                <w:bCs/>
                <w:szCs w:val="20"/>
                <w:lang w:val="it-IT"/>
              </w:rPr>
            </w:pPr>
          </w:p>
          <w:p w14:paraId="71AC07C8" w14:textId="77777777" w:rsidR="00111183" w:rsidRPr="00253BE9" w:rsidRDefault="00111183" w:rsidP="004D435E">
            <w:pPr>
              <w:spacing w:after="0"/>
              <w:jc w:val="center"/>
              <w:rPr>
                <w:rFonts w:cs="Arial"/>
                <w:bCs/>
                <w:szCs w:val="20"/>
                <w:lang w:val="it-IT"/>
              </w:rPr>
            </w:pPr>
            <w:r>
              <w:rPr>
                <w:rFonts w:cs="Arial"/>
                <w:bCs/>
                <w:szCs w:val="20"/>
                <w:lang w:val="it-IT"/>
              </w:rPr>
              <w:t>………………</w:t>
            </w:r>
          </w:p>
        </w:tc>
      </w:tr>
      <w:tr w:rsidR="00111183" w:rsidRPr="00253BE9" w14:paraId="55C91E92" w14:textId="77777777" w:rsidTr="004D435E">
        <w:trPr>
          <w:trHeight w:val="1425"/>
          <w:jc w:val="center"/>
        </w:trPr>
        <w:tc>
          <w:tcPr>
            <w:tcW w:w="2256" w:type="dxa"/>
            <w:vMerge/>
            <w:tcBorders>
              <w:left w:val="single" w:sz="8" w:space="0" w:color="FFFFFF"/>
              <w:right w:val="single" w:sz="8" w:space="0" w:color="FFFFFF"/>
            </w:tcBorders>
            <w:shd w:val="clear" w:color="auto" w:fill="D9D9D9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53DC4BD8" w14:textId="77777777" w:rsidR="00111183" w:rsidRPr="00332061" w:rsidRDefault="00111183" w:rsidP="004D435E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szCs w:val="20"/>
                <w:lang w:val="it-IT" w:eastAsia="it-IT"/>
              </w:rPr>
            </w:pPr>
          </w:p>
        </w:tc>
        <w:tc>
          <w:tcPr>
            <w:tcW w:w="2441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9D9D9"/>
            <w:vAlign w:val="center"/>
          </w:tcPr>
          <w:p w14:paraId="45568432" w14:textId="77777777" w:rsidR="00111183" w:rsidRPr="00332061" w:rsidRDefault="00111183" w:rsidP="004D435E">
            <w:pPr>
              <w:spacing w:after="0" w:line="240" w:lineRule="auto"/>
              <w:rPr>
                <w:rFonts w:eastAsia="Times New Roman" w:cs="Arial"/>
                <w:b/>
                <w:bCs/>
                <w:color w:val="000000"/>
                <w:szCs w:val="20"/>
                <w:lang w:val="it-IT" w:eastAsia="it-IT"/>
              </w:rPr>
            </w:pPr>
            <w:r w:rsidRPr="00680505">
              <w:rPr>
                <w:rFonts w:cs="Arial"/>
                <w:b/>
                <w:bCs/>
                <w:color w:val="000000"/>
                <w:szCs w:val="20"/>
                <w:lang w:val="it-IT"/>
              </w:rPr>
              <w:t>È previsto che l'esecuzione del backup del sistema venga monitorato</w:t>
            </w:r>
            <w:r>
              <w:rPr>
                <w:rFonts w:cs="Arial"/>
                <w:b/>
                <w:bCs/>
                <w:color w:val="000000"/>
                <w:szCs w:val="20"/>
                <w:lang w:val="it-IT"/>
              </w:rPr>
              <w:t>?</w:t>
            </w:r>
          </w:p>
        </w:tc>
        <w:tc>
          <w:tcPr>
            <w:tcW w:w="1638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9D9D9"/>
            <w:vAlign w:val="center"/>
          </w:tcPr>
          <w:p w14:paraId="231A4D21" w14:textId="77777777" w:rsidR="00111183" w:rsidRPr="00253BE9" w:rsidRDefault="00000000" w:rsidP="004D435E">
            <w:pPr>
              <w:spacing w:line="276" w:lineRule="auto"/>
              <w:ind w:left="598" w:hanging="283"/>
              <w:contextualSpacing/>
              <w:rPr>
                <w:rFonts w:eastAsia="Calibri" w:cs="Arial"/>
                <w:szCs w:val="20"/>
                <w:lang w:val="it-IT" w:bidi="en-US"/>
              </w:rPr>
            </w:pPr>
            <w:sdt>
              <w:sdtPr>
                <w:rPr>
                  <w:rFonts w:eastAsia="Calibri" w:cs="Arial"/>
                  <w:szCs w:val="20"/>
                  <w:lang w:val="it-IT" w:bidi="en-US"/>
                </w:rPr>
                <w:id w:val="-341702539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Content>
                <w:r w:rsidR="00111183">
                  <w:rPr>
                    <w:rFonts w:ascii="MS Gothic" w:eastAsia="MS Gothic" w:hAnsi="MS Gothic" w:cs="Arial" w:hint="eastAsia"/>
                    <w:szCs w:val="20"/>
                    <w:lang w:val="it-IT" w:bidi="en-US"/>
                  </w:rPr>
                  <w:t>☒</w:t>
                </w:r>
              </w:sdtContent>
            </w:sdt>
            <w:r w:rsidR="00111183" w:rsidRPr="00253BE9">
              <w:rPr>
                <w:rFonts w:eastAsia="Calibri" w:cs="Arial"/>
                <w:szCs w:val="20"/>
                <w:lang w:val="it-IT" w:bidi="en-US"/>
              </w:rPr>
              <w:t xml:space="preserve"> Si</w:t>
            </w:r>
          </w:p>
          <w:p w14:paraId="430DB218" w14:textId="77777777" w:rsidR="00111183" w:rsidRPr="00253BE9" w:rsidRDefault="00000000" w:rsidP="004D435E">
            <w:pPr>
              <w:spacing w:line="276" w:lineRule="auto"/>
              <w:ind w:left="598" w:hanging="283"/>
              <w:contextualSpacing/>
              <w:rPr>
                <w:rFonts w:eastAsia="Calibri" w:cs="Arial"/>
                <w:szCs w:val="20"/>
                <w:lang w:val="it-IT" w:bidi="en-US"/>
              </w:rPr>
            </w:pPr>
            <w:sdt>
              <w:sdtPr>
                <w:rPr>
                  <w:rFonts w:eastAsia="Calibri" w:cs="Arial"/>
                  <w:szCs w:val="20"/>
                  <w:lang w:val="it-IT" w:bidi="en-US"/>
                </w:rPr>
                <w:id w:val="-94083140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111183" w:rsidRPr="00253BE9">
                  <w:rPr>
                    <w:rFonts w:ascii="Segoe UI Symbol" w:eastAsia="Calibri" w:hAnsi="Segoe UI Symbol" w:cs="Segoe UI Symbol"/>
                    <w:szCs w:val="20"/>
                    <w:lang w:val="it-IT" w:bidi="en-US"/>
                  </w:rPr>
                  <w:t>☐</w:t>
                </w:r>
              </w:sdtContent>
            </w:sdt>
            <w:r w:rsidR="00111183" w:rsidRPr="00253BE9">
              <w:rPr>
                <w:rFonts w:eastAsia="Calibri" w:cs="Arial"/>
                <w:szCs w:val="20"/>
                <w:lang w:val="it-IT" w:bidi="en-US"/>
              </w:rPr>
              <w:t xml:space="preserve"> In parte</w:t>
            </w:r>
          </w:p>
          <w:p w14:paraId="7F762B04" w14:textId="77777777" w:rsidR="00111183" w:rsidRPr="00253BE9" w:rsidRDefault="00000000" w:rsidP="004D435E">
            <w:pPr>
              <w:spacing w:line="276" w:lineRule="auto"/>
              <w:ind w:left="598" w:hanging="283"/>
              <w:contextualSpacing/>
              <w:rPr>
                <w:rFonts w:eastAsia="Calibri" w:cs="Arial"/>
                <w:szCs w:val="20"/>
                <w:lang w:val="it-IT" w:bidi="en-US"/>
              </w:rPr>
            </w:pPr>
            <w:sdt>
              <w:sdtPr>
                <w:rPr>
                  <w:rFonts w:eastAsia="Calibri" w:cs="Arial"/>
                  <w:szCs w:val="20"/>
                  <w:lang w:val="it-IT" w:bidi="en-US"/>
                </w:rPr>
                <w:id w:val="-133252450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111183" w:rsidRPr="00253BE9">
                  <w:rPr>
                    <w:rFonts w:ascii="Segoe UI Symbol" w:eastAsia="Calibri" w:hAnsi="Segoe UI Symbol" w:cs="Segoe UI Symbol"/>
                    <w:szCs w:val="20"/>
                    <w:lang w:val="it-IT" w:bidi="en-US"/>
                  </w:rPr>
                  <w:t>☐</w:t>
                </w:r>
              </w:sdtContent>
            </w:sdt>
            <w:r w:rsidR="00111183" w:rsidRPr="00253BE9">
              <w:rPr>
                <w:rFonts w:eastAsia="Calibri" w:cs="Arial"/>
                <w:szCs w:val="20"/>
                <w:lang w:val="it-IT" w:bidi="en-US"/>
              </w:rPr>
              <w:t xml:space="preserve"> No</w:t>
            </w:r>
          </w:p>
          <w:p w14:paraId="735D32A9" w14:textId="77777777" w:rsidR="00111183" w:rsidRDefault="00000000" w:rsidP="004D435E">
            <w:pPr>
              <w:spacing w:line="276" w:lineRule="auto"/>
              <w:ind w:left="598" w:hanging="283"/>
              <w:contextualSpacing/>
              <w:rPr>
                <w:rFonts w:eastAsia="Times New Roman" w:cs="Arial"/>
                <w:szCs w:val="20"/>
                <w:lang w:val="it-IT" w:eastAsia="it-IT"/>
              </w:rPr>
            </w:pPr>
            <w:sdt>
              <w:sdtPr>
                <w:rPr>
                  <w:rFonts w:eastAsia="Calibri" w:cs="Arial"/>
                  <w:szCs w:val="20"/>
                  <w:lang w:val="it-IT" w:bidi="en-US"/>
                </w:rPr>
                <w:id w:val="-47862093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111183" w:rsidRPr="00253BE9">
                  <w:rPr>
                    <w:rFonts w:ascii="Segoe UI Symbol" w:eastAsia="Calibri" w:hAnsi="Segoe UI Symbol" w:cs="Segoe UI Symbol"/>
                    <w:szCs w:val="20"/>
                    <w:lang w:val="it-IT" w:bidi="en-US"/>
                  </w:rPr>
                  <w:t>☐</w:t>
                </w:r>
              </w:sdtContent>
            </w:sdt>
            <w:r w:rsidR="00111183" w:rsidRPr="00253BE9">
              <w:rPr>
                <w:rFonts w:eastAsia="Calibri" w:cs="Arial"/>
                <w:szCs w:val="20"/>
                <w:lang w:val="it-IT" w:bidi="en-US"/>
              </w:rPr>
              <w:t xml:space="preserve"> N/A</w:t>
            </w:r>
            <w:r w:rsidR="00111183" w:rsidRPr="00253BE9">
              <w:rPr>
                <w:rFonts w:eastAsia="Times New Roman" w:cs="Arial"/>
                <w:szCs w:val="20"/>
                <w:lang w:val="it-IT" w:eastAsia="it-IT"/>
              </w:rPr>
              <w:t> </w:t>
            </w:r>
          </w:p>
          <w:p w14:paraId="596D611F" w14:textId="77777777" w:rsidR="00111183" w:rsidRDefault="00111183" w:rsidP="004D435E">
            <w:pPr>
              <w:spacing w:line="276" w:lineRule="auto"/>
              <w:ind w:left="598" w:hanging="283"/>
              <w:contextualSpacing/>
              <w:rPr>
                <w:rFonts w:eastAsia="Times New Roman" w:cs="Arial"/>
                <w:szCs w:val="20"/>
                <w:lang w:val="it-IT" w:eastAsia="it-IT" w:bidi="en-US"/>
              </w:rPr>
            </w:pPr>
          </w:p>
          <w:p w14:paraId="5433D979" w14:textId="77777777" w:rsidR="00111183" w:rsidRPr="00253BE9" w:rsidRDefault="00111183" w:rsidP="004D435E">
            <w:pPr>
              <w:spacing w:line="276" w:lineRule="auto"/>
              <w:ind w:left="598" w:hanging="283"/>
              <w:contextualSpacing/>
              <w:rPr>
                <w:rFonts w:eastAsia="Calibri" w:cs="Arial"/>
                <w:szCs w:val="20"/>
                <w:lang w:val="it-IT" w:bidi="en-US"/>
              </w:rPr>
            </w:pPr>
          </w:p>
        </w:tc>
        <w:tc>
          <w:tcPr>
            <w:tcW w:w="1575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92D050"/>
          </w:tcPr>
          <w:p w14:paraId="642AD06B" w14:textId="77777777" w:rsidR="00111183" w:rsidRDefault="00111183" w:rsidP="004D435E">
            <w:pPr>
              <w:spacing w:after="0"/>
              <w:jc w:val="center"/>
              <w:rPr>
                <w:rFonts w:cs="Arial"/>
                <w:bCs/>
                <w:szCs w:val="20"/>
                <w:lang w:val="it-IT"/>
              </w:rPr>
            </w:pPr>
          </w:p>
          <w:p w14:paraId="598A946D" w14:textId="77777777" w:rsidR="00111183" w:rsidRDefault="00111183" w:rsidP="004D435E">
            <w:pPr>
              <w:spacing w:after="0"/>
              <w:jc w:val="center"/>
              <w:rPr>
                <w:rFonts w:cs="Arial"/>
                <w:bCs/>
                <w:szCs w:val="20"/>
                <w:lang w:val="it-IT"/>
              </w:rPr>
            </w:pPr>
          </w:p>
          <w:p w14:paraId="346D0798" w14:textId="77777777" w:rsidR="00111183" w:rsidRPr="00253BE9" w:rsidRDefault="00111183" w:rsidP="004D435E">
            <w:pPr>
              <w:spacing w:after="0"/>
              <w:jc w:val="center"/>
              <w:rPr>
                <w:rFonts w:cs="Arial"/>
                <w:bCs/>
                <w:szCs w:val="20"/>
                <w:lang w:val="it-IT"/>
              </w:rPr>
            </w:pPr>
            <w:r>
              <w:rPr>
                <w:rFonts w:cs="Arial"/>
                <w:bCs/>
                <w:szCs w:val="20"/>
                <w:lang w:val="it-IT"/>
              </w:rPr>
              <w:t>………………</w:t>
            </w:r>
          </w:p>
        </w:tc>
      </w:tr>
      <w:tr w:rsidR="00111183" w:rsidRPr="00253BE9" w14:paraId="52C604E2" w14:textId="77777777" w:rsidTr="004D435E">
        <w:trPr>
          <w:trHeight w:val="1425"/>
          <w:jc w:val="center"/>
        </w:trPr>
        <w:tc>
          <w:tcPr>
            <w:tcW w:w="2256" w:type="dxa"/>
            <w:vMerge/>
            <w:tcBorders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9D9D9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1FA6A467" w14:textId="77777777" w:rsidR="00111183" w:rsidRPr="00332061" w:rsidRDefault="00111183" w:rsidP="004D435E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szCs w:val="20"/>
                <w:lang w:val="it-IT" w:eastAsia="it-IT"/>
              </w:rPr>
            </w:pPr>
          </w:p>
        </w:tc>
        <w:tc>
          <w:tcPr>
            <w:tcW w:w="2441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9D9D9"/>
            <w:vAlign w:val="center"/>
          </w:tcPr>
          <w:p w14:paraId="56FDC355" w14:textId="77777777" w:rsidR="00111183" w:rsidRPr="00332061" w:rsidRDefault="00111183" w:rsidP="004D435E">
            <w:pPr>
              <w:spacing w:after="0" w:line="240" w:lineRule="auto"/>
              <w:rPr>
                <w:rFonts w:eastAsia="Times New Roman" w:cs="Arial"/>
                <w:b/>
                <w:bCs/>
                <w:color w:val="000000"/>
                <w:szCs w:val="20"/>
                <w:lang w:val="it-IT" w:eastAsia="it-IT"/>
              </w:rPr>
            </w:pPr>
            <w:r>
              <w:rPr>
                <w:rFonts w:eastAsia="Times New Roman" w:cs="Arial"/>
                <w:b/>
                <w:bCs/>
                <w:color w:val="000000"/>
                <w:szCs w:val="20"/>
                <w:lang w:val="it-IT" w:eastAsia="it-IT"/>
              </w:rPr>
              <w:t>È previsto</w:t>
            </w:r>
            <w:r w:rsidRPr="00332061">
              <w:rPr>
                <w:rFonts w:eastAsia="Times New Roman" w:cs="Arial"/>
                <w:b/>
                <w:bCs/>
                <w:color w:val="000000"/>
                <w:szCs w:val="20"/>
                <w:lang w:val="it-IT" w:eastAsia="it-IT"/>
              </w:rPr>
              <w:t xml:space="preserve"> </w:t>
            </w:r>
            <w:r>
              <w:rPr>
                <w:rFonts w:eastAsia="Times New Roman" w:cs="Arial"/>
                <w:b/>
                <w:bCs/>
                <w:color w:val="000000"/>
                <w:szCs w:val="20"/>
                <w:lang w:val="it-IT" w:eastAsia="it-IT"/>
              </w:rPr>
              <w:t>v</w:t>
            </w:r>
            <w:r w:rsidRPr="00332061">
              <w:rPr>
                <w:rFonts w:eastAsia="Times New Roman" w:cs="Arial"/>
                <w:b/>
                <w:bCs/>
                <w:color w:val="000000"/>
                <w:szCs w:val="20"/>
                <w:lang w:val="it-IT" w:eastAsia="it-IT"/>
              </w:rPr>
              <w:t>eng</w:t>
            </w:r>
            <w:r>
              <w:rPr>
                <w:rFonts w:eastAsia="Times New Roman" w:cs="Arial"/>
                <w:b/>
                <w:bCs/>
                <w:color w:val="000000"/>
                <w:szCs w:val="20"/>
                <w:lang w:val="it-IT" w:eastAsia="it-IT"/>
              </w:rPr>
              <w:t>a</w:t>
            </w:r>
            <w:r w:rsidRPr="00332061">
              <w:rPr>
                <w:rFonts w:eastAsia="Times New Roman" w:cs="Arial"/>
                <w:b/>
                <w:bCs/>
                <w:color w:val="000000"/>
                <w:szCs w:val="20"/>
                <w:lang w:val="it-IT" w:eastAsia="it-IT"/>
              </w:rPr>
              <w:t>no effettuati test periodici di Restore del Backup e test del Disaster Recovery?</w:t>
            </w:r>
          </w:p>
        </w:tc>
        <w:tc>
          <w:tcPr>
            <w:tcW w:w="1638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9D9D9"/>
            <w:vAlign w:val="center"/>
          </w:tcPr>
          <w:p w14:paraId="603B6B65" w14:textId="77777777" w:rsidR="00111183" w:rsidRPr="00253BE9" w:rsidRDefault="00000000" w:rsidP="004D435E">
            <w:pPr>
              <w:spacing w:line="276" w:lineRule="auto"/>
              <w:ind w:left="598" w:hanging="283"/>
              <w:contextualSpacing/>
              <w:rPr>
                <w:rFonts w:eastAsia="Calibri" w:cs="Arial"/>
                <w:szCs w:val="20"/>
                <w:lang w:val="it-IT" w:bidi="en-US"/>
              </w:rPr>
            </w:pPr>
            <w:sdt>
              <w:sdtPr>
                <w:rPr>
                  <w:rFonts w:eastAsia="Calibri" w:cs="Arial"/>
                  <w:szCs w:val="20"/>
                  <w:lang w:val="it-IT" w:bidi="en-US"/>
                </w:rPr>
                <w:id w:val="-1818947871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Content>
                <w:r w:rsidR="00111183">
                  <w:rPr>
                    <w:rFonts w:ascii="MS Gothic" w:eastAsia="MS Gothic" w:hAnsi="MS Gothic" w:cs="Arial" w:hint="eastAsia"/>
                    <w:szCs w:val="20"/>
                    <w:lang w:val="it-IT" w:bidi="en-US"/>
                  </w:rPr>
                  <w:t>☒</w:t>
                </w:r>
              </w:sdtContent>
            </w:sdt>
            <w:r w:rsidR="00111183" w:rsidRPr="00253BE9">
              <w:rPr>
                <w:rFonts w:eastAsia="Calibri" w:cs="Arial"/>
                <w:szCs w:val="20"/>
                <w:lang w:val="it-IT" w:bidi="en-US"/>
              </w:rPr>
              <w:t xml:space="preserve"> Si</w:t>
            </w:r>
          </w:p>
          <w:p w14:paraId="6293E186" w14:textId="77777777" w:rsidR="00111183" w:rsidRPr="00253BE9" w:rsidRDefault="00000000" w:rsidP="004D435E">
            <w:pPr>
              <w:spacing w:line="276" w:lineRule="auto"/>
              <w:ind w:left="598" w:hanging="283"/>
              <w:contextualSpacing/>
              <w:rPr>
                <w:rFonts w:eastAsia="Calibri" w:cs="Arial"/>
                <w:szCs w:val="20"/>
                <w:lang w:val="it-IT" w:bidi="en-US"/>
              </w:rPr>
            </w:pPr>
            <w:sdt>
              <w:sdtPr>
                <w:rPr>
                  <w:rFonts w:eastAsia="Calibri" w:cs="Arial"/>
                  <w:szCs w:val="20"/>
                  <w:lang w:val="it-IT" w:bidi="en-US"/>
                </w:rPr>
                <w:id w:val="50117439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111183" w:rsidRPr="00253BE9">
                  <w:rPr>
                    <w:rFonts w:ascii="Segoe UI Symbol" w:eastAsia="Calibri" w:hAnsi="Segoe UI Symbol" w:cs="Segoe UI Symbol"/>
                    <w:szCs w:val="20"/>
                    <w:lang w:val="it-IT" w:bidi="en-US"/>
                  </w:rPr>
                  <w:t>☐</w:t>
                </w:r>
              </w:sdtContent>
            </w:sdt>
            <w:r w:rsidR="00111183" w:rsidRPr="00253BE9">
              <w:rPr>
                <w:rFonts w:eastAsia="Calibri" w:cs="Arial"/>
                <w:szCs w:val="20"/>
                <w:lang w:val="it-IT" w:bidi="en-US"/>
              </w:rPr>
              <w:t xml:space="preserve"> In parte</w:t>
            </w:r>
          </w:p>
          <w:p w14:paraId="5E3FB7BB" w14:textId="77777777" w:rsidR="00111183" w:rsidRPr="00253BE9" w:rsidRDefault="00000000" w:rsidP="004D435E">
            <w:pPr>
              <w:spacing w:line="276" w:lineRule="auto"/>
              <w:ind w:left="598" w:hanging="283"/>
              <w:contextualSpacing/>
              <w:rPr>
                <w:rFonts w:eastAsia="Calibri" w:cs="Arial"/>
                <w:szCs w:val="20"/>
                <w:lang w:val="it-IT" w:bidi="en-US"/>
              </w:rPr>
            </w:pPr>
            <w:sdt>
              <w:sdtPr>
                <w:rPr>
                  <w:rFonts w:eastAsia="Calibri" w:cs="Arial"/>
                  <w:szCs w:val="20"/>
                  <w:lang w:val="it-IT" w:bidi="en-US"/>
                </w:rPr>
                <w:id w:val="-192679555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111183" w:rsidRPr="00253BE9">
                  <w:rPr>
                    <w:rFonts w:ascii="Segoe UI Symbol" w:eastAsia="Calibri" w:hAnsi="Segoe UI Symbol" w:cs="Segoe UI Symbol"/>
                    <w:szCs w:val="20"/>
                    <w:lang w:val="it-IT" w:bidi="en-US"/>
                  </w:rPr>
                  <w:t>☐</w:t>
                </w:r>
              </w:sdtContent>
            </w:sdt>
            <w:r w:rsidR="00111183" w:rsidRPr="00253BE9">
              <w:rPr>
                <w:rFonts w:eastAsia="Calibri" w:cs="Arial"/>
                <w:szCs w:val="20"/>
                <w:lang w:val="it-IT" w:bidi="en-US"/>
              </w:rPr>
              <w:t xml:space="preserve"> No</w:t>
            </w:r>
          </w:p>
          <w:p w14:paraId="4D7869E8" w14:textId="77777777" w:rsidR="00111183" w:rsidRPr="00253BE9" w:rsidRDefault="00000000" w:rsidP="004D435E">
            <w:pPr>
              <w:spacing w:line="276" w:lineRule="auto"/>
              <w:ind w:left="598" w:hanging="283"/>
              <w:contextualSpacing/>
              <w:rPr>
                <w:rFonts w:eastAsia="Calibri" w:cs="Arial"/>
                <w:szCs w:val="20"/>
                <w:lang w:val="it-IT" w:bidi="en-US"/>
              </w:rPr>
            </w:pPr>
            <w:sdt>
              <w:sdtPr>
                <w:rPr>
                  <w:rFonts w:eastAsia="Calibri" w:cs="Arial"/>
                  <w:szCs w:val="20"/>
                  <w:lang w:val="it-IT" w:bidi="en-US"/>
                </w:rPr>
                <w:id w:val="106699092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111183" w:rsidRPr="00253BE9">
                  <w:rPr>
                    <w:rFonts w:ascii="Segoe UI Symbol" w:eastAsia="Calibri" w:hAnsi="Segoe UI Symbol" w:cs="Segoe UI Symbol"/>
                    <w:szCs w:val="20"/>
                    <w:lang w:val="it-IT" w:bidi="en-US"/>
                  </w:rPr>
                  <w:t>☐</w:t>
                </w:r>
              </w:sdtContent>
            </w:sdt>
            <w:r w:rsidR="00111183" w:rsidRPr="00253BE9">
              <w:rPr>
                <w:rFonts w:eastAsia="Calibri" w:cs="Arial"/>
                <w:szCs w:val="20"/>
                <w:lang w:val="it-IT" w:bidi="en-US"/>
              </w:rPr>
              <w:t xml:space="preserve"> N/A</w:t>
            </w:r>
            <w:r w:rsidR="00111183" w:rsidRPr="00253BE9">
              <w:rPr>
                <w:rFonts w:eastAsia="Times New Roman" w:cs="Arial"/>
                <w:szCs w:val="20"/>
                <w:lang w:val="it-IT" w:eastAsia="it-IT"/>
              </w:rPr>
              <w:t> </w:t>
            </w:r>
          </w:p>
        </w:tc>
        <w:tc>
          <w:tcPr>
            <w:tcW w:w="1575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92D050"/>
          </w:tcPr>
          <w:p w14:paraId="1F83D57B" w14:textId="77777777" w:rsidR="00111183" w:rsidRDefault="00111183" w:rsidP="004D435E">
            <w:pPr>
              <w:spacing w:after="0"/>
              <w:jc w:val="center"/>
              <w:rPr>
                <w:rFonts w:cs="Arial"/>
                <w:bCs/>
                <w:szCs w:val="20"/>
                <w:lang w:val="it-IT"/>
              </w:rPr>
            </w:pPr>
          </w:p>
          <w:p w14:paraId="1FA18E40" w14:textId="77777777" w:rsidR="00111183" w:rsidRDefault="00111183" w:rsidP="004D435E">
            <w:pPr>
              <w:spacing w:after="0"/>
              <w:jc w:val="center"/>
              <w:rPr>
                <w:rFonts w:cs="Arial"/>
                <w:bCs/>
                <w:szCs w:val="20"/>
                <w:lang w:val="it-IT"/>
              </w:rPr>
            </w:pPr>
          </w:p>
          <w:p w14:paraId="13DAFA6E" w14:textId="77777777" w:rsidR="00111183" w:rsidRPr="00253BE9" w:rsidRDefault="00111183" w:rsidP="004D435E">
            <w:pPr>
              <w:spacing w:after="0"/>
              <w:jc w:val="center"/>
              <w:rPr>
                <w:rFonts w:cs="Arial"/>
                <w:bCs/>
                <w:szCs w:val="20"/>
                <w:lang w:val="it-IT"/>
              </w:rPr>
            </w:pPr>
            <w:r>
              <w:rPr>
                <w:rFonts w:cs="Arial"/>
                <w:bCs/>
                <w:szCs w:val="20"/>
                <w:lang w:val="it-IT"/>
              </w:rPr>
              <w:t>………………</w:t>
            </w:r>
          </w:p>
        </w:tc>
      </w:tr>
      <w:tr w:rsidR="00111183" w:rsidRPr="00253BE9" w14:paraId="17CD7523" w14:textId="77777777" w:rsidTr="004D435E">
        <w:trPr>
          <w:trHeight w:val="1425"/>
          <w:jc w:val="center"/>
        </w:trPr>
        <w:tc>
          <w:tcPr>
            <w:tcW w:w="2256" w:type="dxa"/>
            <w:vMerge w:val="restart"/>
            <w:tcBorders>
              <w:top w:val="single" w:sz="8" w:space="0" w:color="FFFFFF"/>
              <w:left w:val="single" w:sz="8" w:space="0" w:color="FFFFFF"/>
              <w:right w:val="single" w:sz="8" w:space="0" w:color="FFFFFF"/>
            </w:tcBorders>
            <w:shd w:val="clear" w:color="auto" w:fill="D9D9D9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11B6316A" w14:textId="77777777" w:rsidR="00111183" w:rsidRPr="00332061" w:rsidRDefault="00111183" w:rsidP="004D435E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szCs w:val="20"/>
                <w:lang w:val="it-IT" w:eastAsia="it-IT"/>
              </w:rPr>
            </w:pPr>
            <w:r w:rsidRPr="00332061">
              <w:rPr>
                <w:rFonts w:eastAsia="Times New Roman" w:cs="Arial"/>
                <w:b/>
                <w:bCs/>
                <w:szCs w:val="20"/>
                <w:lang w:val="it-IT" w:eastAsia="it-IT"/>
              </w:rPr>
              <w:br/>
              <w:t xml:space="preserve"> Gestione degli </w:t>
            </w:r>
            <w:r w:rsidRPr="00332061">
              <w:rPr>
                <w:rFonts w:eastAsia="Times New Roman" w:cs="Arial"/>
                <w:b/>
                <w:bCs/>
                <w:szCs w:val="20"/>
                <w:lang w:val="it-IT" w:eastAsia="it-IT"/>
              </w:rPr>
              <w:br/>
              <w:t>incidenti di sicurezza</w:t>
            </w:r>
          </w:p>
          <w:p w14:paraId="159264C9" w14:textId="77777777" w:rsidR="00111183" w:rsidRPr="00332061" w:rsidRDefault="00111183" w:rsidP="004D435E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szCs w:val="20"/>
                <w:lang w:val="it-IT" w:eastAsia="it-IT"/>
              </w:rPr>
            </w:pPr>
          </w:p>
        </w:tc>
        <w:tc>
          <w:tcPr>
            <w:tcW w:w="2441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9D9D9"/>
            <w:vAlign w:val="center"/>
          </w:tcPr>
          <w:p w14:paraId="2C312C1E" w14:textId="77777777" w:rsidR="00111183" w:rsidRPr="00332061" w:rsidRDefault="00111183" w:rsidP="004D435E">
            <w:pPr>
              <w:spacing w:after="0" w:line="240" w:lineRule="auto"/>
              <w:rPr>
                <w:rFonts w:eastAsia="Times New Roman" w:cs="Arial"/>
                <w:b/>
                <w:bCs/>
                <w:color w:val="000000"/>
                <w:szCs w:val="20"/>
                <w:lang w:val="it-IT" w:eastAsia="it-IT"/>
              </w:rPr>
            </w:pPr>
            <w:r>
              <w:rPr>
                <w:rFonts w:eastAsia="Times New Roman" w:cs="Arial"/>
                <w:b/>
                <w:bCs/>
                <w:color w:val="000000"/>
                <w:szCs w:val="20"/>
                <w:lang w:val="it-IT" w:eastAsia="it-IT"/>
              </w:rPr>
              <w:t>È previsto che</w:t>
            </w:r>
            <w:r w:rsidRPr="00332061">
              <w:rPr>
                <w:rFonts w:eastAsia="Times New Roman" w:cs="Arial"/>
                <w:b/>
                <w:bCs/>
                <w:color w:val="000000"/>
                <w:szCs w:val="20"/>
                <w:lang w:val="it-IT" w:eastAsia="it-IT"/>
              </w:rPr>
              <w:t xml:space="preserve"> </w:t>
            </w:r>
            <w:r>
              <w:rPr>
                <w:rFonts w:eastAsia="Times New Roman" w:cs="Arial"/>
                <w:b/>
                <w:bCs/>
                <w:color w:val="000000"/>
                <w:szCs w:val="20"/>
                <w:lang w:val="it-IT" w:eastAsia="it-IT"/>
              </w:rPr>
              <w:t>i</w:t>
            </w:r>
            <w:r w:rsidRPr="00332061">
              <w:rPr>
                <w:rFonts w:eastAsia="Times New Roman" w:cs="Arial"/>
                <w:b/>
                <w:bCs/>
                <w:color w:val="000000"/>
                <w:szCs w:val="20"/>
                <w:lang w:val="it-IT" w:eastAsia="it-IT"/>
              </w:rPr>
              <w:t>n caso di incidente</w:t>
            </w:r>
            <w:r>
              <w:rPr>
                <w:rFonts w:eastAsia="Times New Roman" w:cs="Arial"/>
                <w:b/>
                <w:bCs/>
                <w:color w:val="000000"/>
                <w:szCs w:val="20"/>
                <w:lang w:val="it-IT" w:eastAsia="it-IT"/>
              </w:rPr>
              <w:t xml:space="preserve"> vi sia</w:t>
            </w:r>
            <w:r w:rsidRPr="00332061">
              <w:rPr>
                <w:rFonts w:eastAsia="Times New Roman" w:cs="Arial"/>
                <w:b/>
                <w:bCs/>
                <w:color w:val="000000"/>
                <w:szCs w:val="20"/>
                <w:lang w:val="it-IT" w:eastAsia="it-IT"/>
              </w:rPr>
              <w:t xml:space="preserve"> una risposta</w:t>
            </w:r>
            <w:r>
              <w:rPr>
                <w:rFonts w:eastAsia="Times New Roman" w:cs="Arial"/>
                <w:b/>
                <w:bCs/>
                <w:color w:val="000000"/>
                <w:szCs w:val="20"/>
                <w:lang w:val="it-IT" w:eastAsia="it-IT"/>
              </w:rPr>
              <w:t xml:space="preserve"> rapida ed</w:t>
            </w:r>
            <w:r w:rsidRPr="00332061">
              <w:rPr>
                <w:rFonts w:eastAsia="Times New Roman" w:cs="Arial"/>
                <w:b/>
                <w:bCs/>
                <w:color w:val="000000"/>
                <w:szCs w:val="20"/>
                <w:lang w:val="it-IT" w:eastAsia="it-IT"/>
              </w:rPr>
              <w:t xml:space="preserve"> efficace</w:t>
            </w:r>
            <w:r>
              <w:rPr>
                <w:rFonts w:eastAsia="Times New Roman" w:cs="Arial"/>
                <w:b/>
                <w:bCs/>
                <w:color w:val="000000"/>
                <w:szCs w:val="20"/>
                <w:lang w:val="it-IT" w:eastAsia="it-IT"/>
              </w:rPr>
              <w:t xml:space="preserve">, </w:t>
            </w:r>
            <w:r w:rsidRPr="00332061">
              <w:rPr>
                <w:rFonts w:eastAsia="Times New Roman" w:cs="Arial"/>
                <w:b/>
                <w:bCs/>
                <w:color w:val="000000"/>
                <w:szCs w:val="20"/>
                <w:lang w:val="it-IT" w:eastAsia="it-IT"/>
              </w:rPr>
              <w:t>in accordo con la procedura definita dall'organizzazione?</w:t>
            </w:r>
          </w:p>
        </w:tc>
        <w:tc>
          <w:tcPr>
            <w:tcW w:w="1638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9D9D9"/>
            <w:vAlign w:val="center"/>
          </w:tcPr>
          <w:p w14:paraId="75763E1B" w14:textId="77777777" w:rsidR="00111183" w:rsidRPr="00253BE9" w:rsidRDefault="00000000" w:rsidP="004D435E">
            <w:pPr>
              <w:spacing w:line="276" w:lineRule="auto"/>
              <w:ind w:left="598" w:hanging="283"/>
              <w:contextualSpacing/>
              <w:rPr>
                <w:rFonts w:eastAsia="Calibri" w:cs="Arial"/>
                <w:szCs w:val="20"/>
                <w:lang w:val="it-IT" w:bidi="en-US"/>
              </w:rPr>
            </w:pPr>
            <w:sdt>
              <w:sdtPr>
                <w:rPr>
                  <w:rFonts w:eastAsia="Calibri" w:cs="Arial"/>
                  <w:szCs w:val="20"/>
                  <w:lang w:val="it-IT" w:bidi="en-US"/>
                </w:rPr>
                <w:id w:val="595832411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Content>
                <w:r w:rsidR="00111183">
                  <w:rPr>
                    <w:rFonts w:ascii="MS Gothic" w:eastAsia="MS Gothic" w:hAnsi="MS Gothic" w:cs="Arial" w:hint="eastAsia"/>
                    <w:szCs w:val="20"/>
                    <w:lang w:val="it-IT" w:bidi="en-US"/>
                  </w:rPr>
                  <w:t>☒</w:t>
                </w:r>
              </w:sdtContent>
            </w:sdt>
            <w:r w:rsidR="00111183" w:rsidRPr="00253BE9">
              <w:rPr>
                <w:rFonts w:eastAsia="Calibri" w:cs="Arial"/>
                <w:szCs w:val="20"/>
                <w:lang w:val="it-IT" w:bidi="en-US"/>
              </w:rPr>
              <w:t xml:space="preserve"> Si</w:t>
            </w:r>
          </w:p>
          <w:p w14:paraId="54398F63" w14:textId="77777777" w:rsidR="00111183" w:rsidRPr="00253BE9" w:rsidRDefault="00000000" w:rsidP="004D435E">
            <w:pPr>
              <w:spacing w:line="276" w:lineRule="auto"/>
              <w:ind w:left="598" w:hanging="283"/>
              <w:contextualSpacing/>
              <w:rPr>
                <w:rFonts w:eastAsia="Calibri" w:cs="Arial"/>
                <w:szCs w:val="20"/>
                <w:lang w:val="it-IT" w:bidi="en-US"/>
              </w:rPr>
            </w:pPr>
            <w:sdt>
              <w:sdtPr>
                <w:rPr>
                  <w:rFonts w:eastAsia="Calibri" w:cs="Arial"/>
                  <w:szCs w:val="20"/>
                  <w:lang w:val="it-IT" w:bidi="en-US"/>
                </w:rPr>
                <w:id w:val="91952103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111183" w:rsidRPr="00253BE9">
                  <w:rPr>
                    <w:rFonts w:ascii="Segoe UI Symbol" w:eastAsia="Calibri" w:hAnsi="Segoe UI Symbol" w:cs="Segoe UI Symbol"/>
                    <w:szCs w:val="20"/>
                    <w:lang w:val="it-IT" w:bidi="en-US"/>
                  </w:rPr>
                  <w:t>☐</w:t>
                </w:r>
              </w:sdtContent>
            </w:sdt>
            <w:r w:rsidR="00111183" w:rsidRPr="00253BE9">
              <w:rPr>
                <w:rFonts w:eastAsia="Calibri" w:cs="Arial"/>
                <w:szCs w:val="20"/>
                <w:lang w:val="it-IT" w:bidi="en-US"/>
              </w:rPr>
              <w:t xml:space="preserve"> In parte</w:t>
            </w:r>
          </w:p>
          <w:p w14:paraId="3F3EB34A" w14:textId="77777777" w:rsidR="00111183" w:rsidRPr="00253BE9" w:rsidRDefault="00000000" w:rsidP="004D435E">
            <w:pPr>
              <w:spacing w:line="276" w:lineRule="auto"/>
              <w:ind w:left="598" w:hanging="283"/>
              <w:contextualSpacing/>
              <w:rPr>
                <w:rFonts w:eastAsia="Calibri" w:cs="Arial"/>
                <w:szCs w:val="20"/>
                <w:lang w:val="it-IT" w:bidi="en-US"/>
              </w:rPr>
            </w:pPr>
            <w:sdt>
              <w:sdtPr>
                <w:rPr>
                  <w:rFonts w:eastAsia="Calibri" w:cs="Arial"/>
                  <w:szCs w:val="20"/>
                  <w:lang w:val="it-IT" w:bidi="en-US"/>
                </w:rPr>
                <w:id w:val="29858893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111183" w:rsidRPr="00253BE9">
                  <w:rPr>
                    <w:rFonts w:ascii="Segoe UI Symbol" w:eastAsia="Calibri" w:hAnsi="Segoe UI Symbol" w:cs="Segoe UI Symbol"/>
                    <w:szCs w:val="20"/>
                    <w:lang w:val="it-IT" w:bidi="en-US"/>
                  </w:rPr>
                  <w:t>☐</w:t>
                </w:r>
              </w:sdtContent>
            </w:sdt>
            <w:r w:rsidR="00111183" w:rsidRPr="00253BE9">
              <w:rPr>
                <w:rFonts w:eastAsia="Calibri" w:cs="Arial"/>
                <w:szCs w:val="20"/>
                <w:lang w:val="it-IT" w:bidi="en-US"/>
              </w:rPr>
              <w:t xml:space="preserve"> No</w:t>
            </w:r>
          </w:p>
          <w:p w14:paraId="6370EE0E" w14:textId="77777777" w:rsidR="00111183" w:rsidRPr="00253BE9" w:rsidRDefault="00000000" w:rsidP="004D435E">
            <w:pPr>
              <w:spacing w:line="276" w:lineRule="auto"/>
              <w:ind w:left="598" w:hanging="283"/>
              <w:contextualSpacing/>
              <w:rPr>
                <w:rFonts w:eastAsia="Calibri" w:cs="Arial"/>
                <w:szCs w:val="20"/>
                <w:lang w:val="it-IT" w:bidi="en-US"/>
              </w:rPr>
            </w:pPr>
            <w:sdt>
              <w:sdtPr>
                <w:rPr>
                  <w:rFonts w:eastAsia="Calibri" w:cs="Arial"/>
                  <w:szCs w:val="20"/>
                  <w:lang w:val="it-IT" w:bidi="en-US"/>
                </w:rPr>
                <w:id w:val="-198683984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111183" w:rsidRPr="00253BE9">
                  <w:rPr>
                    <w:rFonts w:ascii="Segoe UI Symbol" w:eastAsia="Calibri" w:hAnsi="Segoe UI Symbol" w:cs="Segoe UI Symbol"/>
                    <w:szCs w:val="20"/>
                    <w:lang w:val="it-IT" w:bidi="en-US"/>
                  </w:rPr>
                  <w:t>☐</w:t>
                </w:r>
              </w:sdtContent>
            </w:sdt>
            <w:r w:rsidR="00111183" w:rsidRPr="00253BE9">
              <w:rPr>
                <w:rFonts w:eastAsia="Calibri" w:cs="Arial"/>
                <w:szCs w:val="20"/>
                <w:lang w:val="it-IT" w:bidi="en-US"/>
              </w:rPr>
              <w:t xml:space="preserve"> N/A</w:t>
            </w:r>
            <w:r w:rsidR="00111183" w:rsidRPr="00253BE9">
              <w:rPr>
                <w:rFonts w:eastAsia="Times New Roman" w:cs="Arial"/>
                <w:szCs w:val="20"/>
                <w:lang w:val="it-IT" w:eastAsia="it-IT"/>
              </w:rPr>
              <w:t> </w:t>
            </w:r>
          </w:p>
        </w:tc>
        <w:tc>
          <w:tcPr>
            <w:tcW w:w="1575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92D050"/>
          </w:tcPr>
          <w:p w14:paraId="7E69768F" w14:textId="77777777" w:rsidR="00111183" w:rsidRDefault="00111183" w:rsidP="004D435E">
            <w:pPr>
              <w:spacing w:after="0"/>
              <w:jc w:val="center"/>
              <w:rPr>
                <w:rFonts w:cs="Arial"/>
                <w:bCs/>
                <w:szCs w:val="20"/>
                <w:lang w:val="it-IT"/>
              </w:rPr>
            </w:pPr>
          </w:p>
          <w:p w14:paraId="2EF6463C" w14:textId="77777777" w:rsidR="00111183" w:rsidRDefault="00111183" w:rsidP="004D435E">
            <w:pPr>
              <w:spacing w:after="0"/>
              <w:jc w:val="center"/>
              <w:rPr>
                <w:rFonts w:cs="Arial"/>
                <w:bCs/>
                <w:szCs w:val="20"/>
                <w:lang w:val="it-IT"/>
              </w:rPr>
            </w:pPr>
          </w:p>
          <w:p w14:paraId="38F1300F" w14:textId="77777777" w:rsidR="00111183" w:rsidRPr="00253BE9" w:rsidRDefault="00111183" w:rsidP="004D435E">
            <w:pPr>
              <w:spacing w:after="0"/>
              <w:jc w:val="center"/>
              <w:rPr>
                <w:rFonts w:cs="Arial"/>
                <w:bCs/>
                <w:szCs w:val="20"/>
                <w:lang w:val="it-IT"/>
              </w:rPr>
            </w:pPr>
            <w:r>
              <w:rPr>
                <w:rFonts w:cs="Arial"/>
                <w:bCs/>
                <w:szCs w:val="20"/>
                <w:lang w:val="it-IT"/>
              </w:rPr>
              <w:t>………………</w:t>
            </w:r>
          </w:p>
        </w:tc>
      </w:tr>
      <w:tr w:rsidR="00111183" w:rsidRPr="00253BE9" w14:paraId="6083BB6D" w14:textId="77777777" w:rsidTr="004D435E">
        <w:trPr>
          <w:trHeight w:val="1425"/>
          <w:jc w:val="center"/>
        </w:trPr>
        <w:tc>
          <w:tcPr>
            <w:tcW w:w="2256" w:type="dxa"/>
            <w:vMerge/>
            <w:tcBorders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9D9D9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40137058" w14:textId="77777777" w:rsidR="00111183" w:rsidRPr="00332061" w:rsidRDefault="00111183" w:rsidP="004D435E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szCs w:val="20"/>
                <w:lang w:val="it-IT" w:eastAsia="it-IT"/>
              </w:rPr>
            </w:pPr>
          </w:p>
        </w:tc>
        <w:tc>
          <w:tcPr>
            <w:tcW w:w="2441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9D9D9"/>
            <w:vAlign w:val="center"/>
          </w:tcPr>
          <w:p w14:paraId="44C9B563" w14:textId="77777777" w:rsidR="00111183" w:rsidRPr="00332061" w:rsidRDefault="00111183" w:rsidP="004D435E">
            <w:pPr>
              <w:spacing w:after="0" w:line="240" w:lineRule="auto"/>
              <w:rPr>
                <w:rFonts w:eastAsia="Times New Roman" w:cs="Arial"/>
                <w:b/>
                <w:bCs/>
                <w:color w:val="000000"/>
                <w:szCs w:val="20"/>
                <w:lang w:val="it-IT" w:eastAsia="it-IT"/>
              </w:rPr>
            </w:pPr>
            <w:r>
              <w:rPr>
                <w:rFonts w:eastAsia="Times New Roman" w:cs="Arial"/>
                <w:b/>
                <w:bCs/>
                <w:color w:val="000000"/>
                <w:szCs w:val="20"/>
                <w:lang w:val="it-IT" w:eastAsia="it-IT"/>
              </w:rPr>
              <w:t>È previsto</w:t>
            </w:r>
            <w:r w:rsidRPr="00332061">
              <w:rPr>
                <w:rFonts w:eastAsia="Times New Roman" w:cs="Arial"/>
                <w:b/>
                <w:bCs/>
                <w:color w:val="000000"/>
                <w:szCs w:val="20"/>
                <w:lang w:val="it-IT" w:eastAsia="it-IT"/>
              </w:rPr>
              <w:t xml:space="preserve"> </w:t>
            </w:r>
            <w:r>
              <w:rPr>
                <w:rFonts w:eastAsia="Times New Roman" w:cs="Arial"/>
                <w:b/>
                <w:bCs/>
                <w:color w:val="000000"/>
                <w:szCs w:val="20"/>
                <w:lang w:val="it-IT" w:eastAsia="it-IT"/>
              </w:rPr>
              <w:t>che i</w:t>
            </w:r>
            <w:r w:rsidRPr="00332061">
              <w:rPr>
                <w:rFonts w:eastAsia="Times New Roman" w:cs="Arial"/>
                <w:b/>
                <w:bCs/>
                <w:color w:val="000000"/>
                <w:szCs w:val="20"/>
                <w:lang w:val="it-IT" w:eastAsia="it-IT"/>
              </w:rPr>
              <w:t>n caso di Data Breach v</w:t>
            </w:r>
            <w:r>
              <w:rPr>
                <w:rFonts w:eastAsia="Times New Roman" w:cs="Arial"/>
                <w:b/>
                <w:bCs/>
                <w:color w:val="000000"/>
                <w:szCs w:val="20"/>
                <w:lang w:val="it-IT" w:eastAsia="it-IT"/>
              </w:rPr>
              <w:t>enga</w:t>
            </w:r>
            <w:r w:rsidRPr="00332061">
              <w:rPr>
                <w:rFonts w:eastAsia="Times New Roman" w:cs="Arial"/>
                <w:b/>
                <w:bCs/>
                <w:color w:val="000000"/>
                <w:szCs w:val="20"/>
                <w:lang w:val="it-IT" w:eastAsia="it-IT"/>
              </w:rPr>
              <w:t xml:space="preserve"> seguita la procedura di Data Breach definita dall'organizzazione?</w:t>
            </w:r>
          </w:p>
        </w:tc>
        <w:tc>
          <w:tcPr>
            <w:tcW w:w="1638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9D9D9"/>
            <w:vAlign w:val="center"/>
          </w:tcPr>
          <w:p w14:paraId="09407381" w14:textId="77777777" w:rsidR="00111183" w:rsidRPr="00253BE9" w:rsidRDefault="00000000" w:rsidP="004D435E">
            <w:pPr>
              <w:spacing w:line="276" w:lineRule="auto"/>
              <w:ind w:left="598" w:hanging="283"/>
              <w:contextualSpacing/>
              <w:rPr>
                <w:rFonts w:eastAsia="Calibri" w:cs="Arial"/>
                <w:szCs w:val="20"/>
                <w:lang w:val="it-IT" w:bidi="en-US"/>
              </w:rPr>
            </w:pPr>
            <w:sdt>
              <w:sdtPr>
                <w:rPr>
                  <w:rFonts w:eastAsia="Calibri" w:cs="Arial"/>
                  <w:szCs w:val="20"/>
                  <w:lang w:val="it-IT" w:bidi="en-US"/>
                </w:rPr>
                <w:id w:val="1995682051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Content>
                <w:r w:rsidR="00111183">
                  <w:rPr>
                    <w:rFonts w:ascii="MS Gothic" w:eastAsia="MS Gothic" w:hAnsi="MS Gothic" w:cs="Arial" w:hint="eastAsia"/>
                    <w:szCs w:val="20"/>
                    <w:lang w:val="it-IT" w:bidi="en-US"/>
                  </w:rPr>
                  <w:t>☒</w:t>
                </w:r>
              </w:sdtContent>
            </w:sdt>
            <w:r w:rsidR="00111183" w:rsidRPr="00253BE9">
              <w:rPr>
                <w:rFonts w:eastAsia="Calibri" w:cs="Arial"/>
                <w:szCs w:val="20"/>
                <w:lang w:val="it-IT" w:bidi="en-US"/>
              </w:rPr>
              <w:t xml:space="preserve"> Si</w:t>
            </w:r>
          </w:p>
          <w:p w14:paraId="089BDBDB" w14:textId="77777777" w:rsidR="00111183" w:rsidRPr="00253BE9" w:rsidRDefault="00000000" w:rsidP="004D435E">
            <w:pPr>
              <w:spacing w:line="276" w:lineRule="auto"/>
              <w:ind w:left="598" w:hanging="283"/>
              <w:contextualSpacing/>
              <w:rPr>
                <w:rFonts w:eastAsia="Calibri" w:cs="Arial"/>
                <w:szCs w:val="20"/>
                <w:lang w:val="it-IT" w:bidi="en-US"/>
              </w:rPr>
            </w:pPr>
            <w:sdt>
              <w:sdtPr>
                <w:rPr>
                  <w:rFonts w:eastAsia="Calibri" w:cs="Arial"/>
                  <w:szCs w:val="20"/>
                  <w:lang w:val="it-IT" w:bidi="en-US"/>
                </w:rPr>
                <w:id w:val="78631659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111183" w:rsidRPr="00253BE9">
                  <w:rPr>
                    <w:rFonts w:ascii="Segoe UI Symbol" w:eastAsia="Calibri" w:hAnsi="Segoe UI Symbol" w:cs="Segoe UI Symbol"/>
                    <w:szCs w:val="20"/>
                    <w:lang w:val="it-IT" w:bidi="en-US"/>
                  </w:rPr>
                  <w:t>☐</w:t>
                </w:r>
              </w:sdtContent>
            </w:sdt>
            <w:r w:rsidR="00111183" w:rsidRPr="00253BE9">
              <w:rPr>
                <w:rFonts w:eastAsia="Calibri" w:cs="Arial"/>
                <w:szCs w:val="20"/>
                <w:lang w:val="it-IT" w:bidi="en-US"/>
              </w:rPr>
              <w:t xml:space="preserve"> In parte</w:t>
            </w:r>
          </w:p>
          <w:p w14:paraId="5E4E18AE" w14:textId="77777777" w:rsidR="00111183" w:rsidRPr="00253BE9" w:rsidRDefault="00000000" w:rsidP="004D435E">
            <w:pPr>
              <w:spacing w:line="276" w:lineRule="auto"/>
              <w:ind w:left="598" w:hanging="283"/>
              <w:contextualSpacing/>
              <w:rPr>
                <w:rFonts w:eastAsia="Calibri" w:cs="Arial"/>
                <w:szCs w:val="20"/>
                <w:lang w:val="it-IT" w:bidi="en-US"/>
              </w:rPr>
            </w:pPr>
            <w:sdt>
              <w:sdtPr>
                <w:rPr>
                  <w:rFonts w:eastAsia="Calibri" w:cs="Arial"/>
                  <w:szCs w:val="20"/>
                  <w:lang w:val="it-IT" w:bidi="en-US"/>
                </w:rPr>
                <w:id w:val="35022931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111183" w:rsidRPr="00253BE9">
                  <w:rPr>
                    <w:rFonts w:ascii="Segoe UI Symbol" w:eastAsia="Calibri" w:hAnsi="Segoe UI Symbol" w:cs="Segoe UI Symbol"/>
                    <w:szCs w:val="20"/>
                    <w:lang w:val="it-IT" w:bidi="en-US"/>
                  </w:rPr>
                  <w:t>☐</w:t>
                </w:r>
              </w:sdtContent>
            </w:sdt>
            <w:r w:rsidR="00111183" w:rsidRPr="00253BE9">
              <w:rPr>
                <w:rFonts w:eastAsia="Calibri" w:cs="Arial"/>
                <w:szCs w:val="20"/>
                <w:lang w:val="it-IT" w:bidi="en-US"/>
              </w:rPr>
              <w:t xml:space="preserve"> No</w:t>
            </w:r>
          </w:p>
          <w:p w14:paraId="7515A6EC" w14:textId="77777777" w:rsidR="00111183" w:rsidRPr="00253BE9" w:rsidRDefault="00000000" w:rsidP="004D435E">
            <w:pPr>
              <w:spacing w:line="276" w:lineRule="auto"/>
              <w:ind w:left="598" w:hanging="283"/>
              <w:contextualSpacing/>
              <w:rPr>
                <w:rFonts w:eastAsia="Calibri" w:cs="Arial"/>
                <w:szCs w:val="20"/>
                <w:lang w:val="it-IT" w:bidi="en-US"/>
              </w:rPr>
            </w:pPr>
            <w:sdt>
              <w:sdtPr>
                <w:rPr>
                  <w:rFonts w:eastAsia="Calibri" w:cs="Arial"/>
                  <w:szCs w:val="20"/>
                  <w:lang w:val="it-IT" w:bidi="en-US"/>
                </w:rPr>
                <w:id w:val="-39613226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111183" w:rsidRPr="00253BE9">
                  <w:rPr>
                    <w:rFonts w:ascii="Segoe UI Symbol" w:eastAsia="Calibri" w:hAnsi="Segoe UI Symbol" w:cs="Segoe UI Symbol"/>
                    <w:szCs w:val="20"/>
                    <w:lang w:val="it-IT" w:bidi="en-US"/>
                  </w:rPr>
                  <w:t>☐</w:t>
                </w:r>
              </w:sdtContent>
            </w:sdt>
            <w:r w:rsidR="00111183" w:rsidRPr="00253BE9">
              <w:rPr>
                <w:rFonts w:eastAsia="Calibri" w:cs="Arial"/>
                <w:szCs w:val="20"/>
                <w:lang w:val="it-IT" w:bidi="en-US"/>
              </w:rPr>
              <w:t xml:space="preserve"> N/A</w:t>
            </w:r>
            <w:r w:rsidR="00111183" w:rsidRPr="00253BE9">
              <w:rPr>
                <w:rFonts w:eastAsia="Times New Roman" w:cs="Arial"/>
                <w:szCs w:val="20"/>
                <w:lang w:val="it-IT" w:eastAsia="it-IT"/>
              </w:rPr>
              <w:t> </w:t>
            </w:r>
          </w:p>
        </w:tc>
        <w:tc>
          <w:tcPr>
            <w:tcW w:w="1575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92D050"/>
          </w:tcPr>
          <w:p w14:paraId="5AB19229" w14:textId="77777777" w:rsidR="00111183" w:rsidRDefault="00111183" w:rsidP="004D435E">
            <w:pPr>
              <w:spacing w:after="0"/>
              <w:jc w:val="center"/>
              <w:rPr>
                <w:rFonts w:cs="Arial"/>
                <w:bCs/>
                <w:szCs w:val="20"/>
                <w:lang w:val="it-IT"/>
              </w:rPr>
            </w:pPr>
          </w:p>
          <w:p w14:paraId="6941146C" w14:textId="77777777" w:rsidR="00111183" w:rsidRDefault="00111183" w:rsidP="004D435E">
            <w:pPr>
              <w:spacing w:after="0"/>
              <w:jc w:val="center"/>
              <w:rPr>
                <w:rFonts w:cs="Arial"/>
                <w:bCs/>
                <w:szCs w:val="20"/>
                <w:lang w:val="it-IT"/>
              </w:rPr>
            </w:pPr>
          </w:p>
          <w:p w14:paraId="00B951CC" w14:textId="77777777" w:rsidR="00111183" w:rsidRPr="00253BE9" w:rsidRDefault="00111183" w:rsidP="004D435E">
            <w:pPr>
              <w:spacing w:after="0"/>
              <w:jc w:val="center"/>
              <w:rPr>
                <w:rFonts w:cs="Arial"/>
                <w:bCs/>
                <w:szCs w:val="20"/>
                <w:lang w:val="it-IT"/>
              </w:rPr>
            </w:pPr>
            <w:r>
              <w:rPr>
                <w:rFonts w:cs="Arial"/>
                <w:bCs/>
                <w:szCs w:val="20"/>
                <w:lang w:val="it-IT"/>
              </w:rPr>
              <w:t>………………</w:t>
            </w:r>
          </w:p>
        </w:tc>
      </w:tr>
      <w:tr w:rsidR="00111183" w:rsidRPr="00253BE9" w14:paraId="596C4A27" w14:textId="77777777" w:rsidTr="004D435E">
        <w:trPr>
          <w:trHeight w:val="1425"/>
          <w:jc w:val="center"/>
        </w:trPr>
        <w:tc>
          <w:tcPr>
            <w:tcW w:w="2256" w:type="dxa"/>
            <w:tcBorders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9D9D9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38BA26E8" w14:textId="77777777" w:rsidR="00111183" w:rsidRPr="00332061" w:rsidRDefault="00111183" w:rsidP="004D435E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szCs w:val="20"/>
                <w:lang w:val="it-IT" w:eastAsia="it-IT"/>
              </w:rPr>
            </w:pPr>
            <w:r w:rsidRPr="00332061">
              <w:rPr>
                <w:rFonts w:eastAsia="Times New Roman" w:cs="Arial"/>
                <w:b/>
                <w:bCs/>
                <w:szCs w:val="20"/>
                <w:lang w:val="it-IT" w:eastAsia="it-IT"/>
              </w:rPr>
              <w:t>Formazione in materia di sicurezza dell'informazione</w:t>
            </w:r>
          </w:p>
        </w:tc>
        <w:tc>
          <w:tcPr>
            <w:tcW w:w="2441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9D9D9"/>
            <w:vAlign w:val="center"/>
          </w:tcPr>
          <w:p w14:paraId="58735D35" w14:textId="77777777" w:rsidR="00111183" w:rsidRDefault="00111183" w:rsidP="004D435E">
            <w:pPr>
              <w:spacing w:after="0" w:line="240" w:lineRule="auto"/>
              <w:rPr>
                <w:rFonts w:eastAsia="Times New Roman" w:cs="Arial"/>
                <w:b/>
                <w:bCs/>
                <w:color w:val="000000"/>
                <w:szCs w:val="20"/>
                <w:lang w:val="it-IT" w:eastAsia="it-IT"/>
              </w:rPr>
            </w:pPr>
            <w:r>
              <w:rPr>
                <w:rFonts w:eastAsia="Times New Roman" w:cs="Arial"/>
                <w:b/>
                <w:bCs/>
                <w:color w:val="000000"/>
                <w:szCs w:val="20"/>
                <w:lang w:val="it-IT" w:eastAsia="it-IT"/>
              </w:rPr>
              <w:t>È previsto</w:t>
            </w:r>
            <w:r w:rsidRPr="00332061">
              <w:rPr>
                <w:rFonts w:eastAsia="Times New Roman" w:cs="Arial"/>
                <w:b/>
                <w:bCs/>
                <w:color w:val="000000"/>
                <w:szCs w:val="20"/>
                <w:lang w:val="it-IT" w:eastAsia="it-IT"/>
              </w:rPr>
              <w:t xml:space="preserve"> </w:t>
            </w:r>
            <w:r>
              <w:rPr>
                <w:rFonts w:eastAsia="Times New Roman" w:cs="Arial"/>
                <w:b/>
                <w:bCs/>
                <w:color w:val="000000"/>
                <w:szCs w:val="20"/>
                <w:lang w:val="it-IT" w:eastAsia="it-IT"/>
              </w:rPr>
              <w:t>che i</w:t>
            </w:r>
            <w:r w:rsidRPr="00332061">
              <w:rPr>
                <w:rFonts w:eastAsia="Times New Roman" w:cs="Arial"/>
                <w:b/>
                <w:bCs/>
                <w:color w:val="000000"/>
                <w:szCs w:val="20"/>
                <w:lang w:val="it-IT" w:eastAsia="it-IT"/>
              </w:rPr>
              <w:t xml:space="preserve"> dipendenti ricev</w:t>
            </w:r>
            <w:r>
              <w:rPr>
                <w:rFonts w:eastAsia="Times New Roman" w:cs="Arial"/>
                <w:b/>
                <w:bCs/>
                <w:color w:val="000000"/>
                <w:szCs w:val="20"/>
                <w:lang w:val="it-IT" w:eastAsia="it-IT"/>
              </w:rPr>
              <w:t>a</w:t>
            </w:r>
            <w:r w:rsidRPr="00332061">
              <w:rPr>
                <w:rFonts w:eastAsia="Times New Roman" w:cs="Arial"/>
                <w:b/>
                <w:bCs/>
                <w:color w:val="000000"/>
                <w:szCs w:val="20"/>
                <w:lang w:val="it-IT" w:eastAsia="it-IT"/>
              </w:rPr>
              <w:t>no adeguata formazione/attività di sensibilizzazione in materia di protezione dei dati?</w:t>
            </w:r>
          </w:p>
        </w:tc>
        <w:tc>
          <w:tcPr>
            <w:tcW w:w="1638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9D9D9"/>
            <w:vAlign w:val="center"/>
          </w:tcPr>
          <w:p w14:paraId="5CCBACAB" w14:textId="77777777" w:rsidR="00111183" w:rsidRPr="00253BE9" w:rsidRDefault="00000000" w:rsidP="004D435E">
            <w:pPr>
              <w:spacing w:line="276" w:lineRule="auto"/>
              <w:ind w:left="598" w:hanging="283"/>
              <w:contextualSpacing/>
              <w:rPr>
                <w:rFonts w:eastAsia="Calibri" w:cs="Arial"/>
                <w:szCs w:val="20"/>
                <w:lang w:val="it-IT" w:bidi="en-US"/>
              </w:rPr>
            </w:pPr>
            <w:sdt>
              <w:sdtPr>
                <w:rPr>
                  <w:rFonts w:eastAsia="Calibri" w:cs="Arial"/>
                  <w:szCs w:val="20"/>
                  <w:lang w:val="it-IT" w:bidi="en-US"/>
                </w:rPr>
                <w:id w:val="1607692063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Content>
                <w:r w:rsidR="00111183">
                  <w:rPr>
                    <w:rFonts w:ascii="MS Gothic" w:eastAsia="MS Gothic" w:hAnsi="MS Gothic" w:cs="Arial" w:hint="eastAsia"/>
                    <w:szCs w:val="20"/>
                    <w:lang w:val="it-IT" w:bidi="en-US"/>
                  </w:rPr>
                  <w:t>☒</w:t>
                </w:r>
              </w:sdtContent>
            </w:sdt>
            <w:r w:rsidR="00111183" w:rsidRPr="00253BE9">
              <w:rPr>
                <w:rFonts w:eastAsia="Calibri" w:cs="Arial"/>
                <w:szCs w:val="20"/>
                <w:lang w:val="it-IT" w:bidi="en-US"/>
              </w:rPr>
              <w:t xml:space="preserve"> Si</w:t>
            </w:r>
          </w:p>
          <w:p w14:paraId="0CAC03FA" w14:textId="77777777" w:rsidR="00111183" w:rsidRPr="00253BE9" w:rsidRDefault="00000000" w:rsidP="004D435E">
            <w:pPr>
              <w:spacing w:line="276" w:lineRule="auto"/>
              <w:ind w:left="598" w:hanging="283"/>
              <w:contextualSpacing/>
              <w:rPr>
                <w:rFonts w:eastAsia="Calibri" w:cs="Arial"/>
                <w:szCs w:val="20"/>
                <w:lang w:val="it-IT" w:bidi="en-US"/>
              </w:rPr>
            </w:pPr>
            <w:sdt>
              <w:sdtPr>
                <w:rPr>
                  <w:rFonts w:eastAsia="Calibri" w:cs="Arial"/>
                  <w:szCs w:val="20"/>
                  <w:lang w:val="it-IT" w:bidi="en-US"/>
                </w:rPr>
                <w:id w:val="139276298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111183" w:rsidRPr="00253BE9">
                  <w:rPr>
                    <w:rFonts w:ascii="Segoe UI Symbol" w:eastAsia="Calibri" w:hAnsi="Segoe UI Symbol" w:cs="Segoe UI Symbol"/>
                    <w:szCs w:val="20"/>
                    <w:lang w:val="it-IT" w:bidi="en-US"/>
                  </w:rPr>
                  <w:t>☐</w:t>
                </w:r>
              </w:sdtContent>
            </w:sdt>
            <w:r w:rsidR="00111183" w:rsidRPr="00253BE9">
              <w:rPr>
                <w:rFonts w:eastAsia="Calibri" w:cs="Arial"/>
                <w:szCs w:val="20"/>
                <w:lang w:val="it-IT" w:bidi="en-US"/>
              </w:rPr>
              <w:t xml:space="preserve"> In parte</w:t>
            </w:r>
          </w:p>
          <w:p w14:paraId="3E2137DB" w14:textId="77777777" w:rsidR="00111183" w:rsidRPr="00253BE9" w:rsidRDefault="00000000" w:rsidP="004D435E">
            <w:pPr>
              <w:spacing w:line="276" w:lineRule="auto"/>
              <w:ind w:left="598" w:hanging="283"/>
              <w:contextualSpacing/>
              <w:rPr>
                <w:rFonts w:eastAsia="Calibri" w:cs="Arial"/>
                <w:szCs w:val="20"/>
                <w:lang w:val="it-IT" w:bidi="en-US"/>
              </w:rPr>
            </w:pPr>
            <w:sdt>
              <w:sdtPr>
                <w:rPr>
                  <w:rFonts w:eastAsia="Calibri" w:cs="Arial"/>
                  <w:szCs w:val="20"/>
                  <w:lang w:val="it-IT" w:bidi="en-US"/>
                </w:rPr>
                <w:id w:val="-213778112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111183" w:rsidRPr="00253BE9">
                  <w:rPr>
                    <w:rFonts w:ascii="Segoe UI Symbol" w:eastAsia="Calibri" w:hAnsi="Segoe UI Symbol" w:cs="Segoe UI Symbol"/>
                    <w:szCs w:val="20"/>
                    <w:lang w:val="it-IT" w:bidi="en-US"/>
                  </w:rPr>
                  <w:t>☐</w:t>
                </w:r>
              </w:sdtContent>
            </w:sdt>
            <w:r w:rsidR="00111183" w:rsidRPr="00253BE9">
              <w:rPr>
                <w:rFonts w:eastAsia="Calibri" w:cs="Arial"/>
                <w:szCs w:val="20"/>
                <w:lang w:val="it-IT" w:bidi="en-US"/>
              </w:rPr>
              <w:t xml:space="preserve"> No</w:t>
            </w:r>
          </w:p>
          <w:p w14:paraId="1B68A294" w14:textId="77777777" w:rsidR="00111183" w:rsidRPr="00253BE9" w:rsidRDefault="00000000" w:rsidP="004D435E">
            <w:pPr>
              <w:spacing w:line="276" w:lineRule="auto"/>
              <w:ind w:left="598" w:hanging="283"/>
              <w:contextualSpacing/>
              <w:rPr>
                <w:rFonts w:eastAsia="Calibri" w:cs="Arial"/>
                <w:szCs w:val="20"/>
                <w:lang w:val="it-IT" w:bidi="en-US"/>
              </w:rPr>
            </w:pPr>
            <w:sdt>
              <w:sdtPr>
                <w:rPr>
                  <w:rFonts w:eastAsia="Calibri" w:cs="Arial"/>
                  <w:szCs w:val="20"/>
                  <w:lang w:val="it-IT" w:bidi="en-US"/>
                </w:rPr>
                <w:id w:val="-71488952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111183" w:rsidRPr="00253BE9">
                  <w:rPr>
                    <w:rFonts w:ascii="Segoe UI Symbol" w:eastAsia="Calibri" w:hAnsi="Segoe UI Symbol" w:cs="Segoe UI Symbol"/>
                    <w:szCs w:val="20"/>
                    <w:lang w:val="it-IT" w:bidi="en-US"/>
                  </w:rPr>
                  <w:t>☐</w:t>
                </w:r>
              </w:sdtContent>
            </w:sdt>
            <w:r w:rsidR="00111183" w:rsidRPr="00253BE9">
              <w:rPr>
                <w:rFonts w:eastAsia="Calibri" w:cs="Arial"/>
                <w:szCs w:val="20"/>
                <w:lang w:val="it-IT" w:bidi="en-US"/>
              </w:rPr>
              <w:t xml:space="preserve"> N/A</w:t>
            </w:r>
            <w:r w:rsidR="00111183" w:rsidRPr="00253BE9">
              <w:rPr>
                <w:rFonts w:eastAsia="Times New Roman" w:cs="Arial"/>
                <w:szCs w:val="20"/>
                <w:lang w:val="it-IT" w:eastAsia="it-IT"/>
              </w:rPr>
              <w:t> </w:t>
            </w:r>
          </w:p>
        </w:tc>
        <w:tc>
          <w:tcPr>
            <w:tcW w:w="1575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92D050"/>
          </w:tcPr>
          <w:p w14:paraId="1831CF53" w14:textId="77777777" w:rsidR="00111183" w:rsidRDefault="00111183" w:rsidP="004D435E">
            <w:pPr>
              <w:spacing w:after="0"/>
              <w:jc w:val="center"/>
              <w:rPr>
                <w:rFonts w:cs="Arial"/>
                <w:bCs/>
                <w:szCs w:val="20"/>
                <w:lang w:val="it-IT"/>
              </w:rPr>
            </w:pPr>
          </w:p>
          <w:p w14:paraId="49EB6889" w14:textId="77777777" w:rsidR="00111183" w:rsidRDefault="00111183" w:rsidP="004D435E">
            <w:pPr>
              <w:spacing w:after="0"/>
              <w:jc w:val="center"/>
              <w:rPr>
                <w:rFonts w:cs="Arial"/>
                <w:bCs/>
                <w:szCs w:val="20"/>
                <w:lang w:val="it-IT"/>
              </w:rPr>
            </w:pPr>
          </w:p>
          <w:p w14:paraId="67163140" w14:textId="77777777" w:rsidR="00111183" w:rsidRDefault="00111183" w:rsidP="004D435E">
            <w:pPr>
              <w:spacing w:after="0"/>
              <w:jc w:val="center"/>
              <w:rPr>
                <w:rFonts w:cs="Arial"/>
                <w:bCs/>
                <w:szCs w:val="20"/>
                <w:lang w:val="it-IT"/>
              </w:rPr>
            </w:pPr>
            <w:r>
              <w:rPr>
                <w:rFonts w:cs="Arial"/>
                <w:bCs/>
                <w:szCs w:val="20"/>
                <w:lang w:val="it-IT"/>
              </w:rPr>
              <w:t>………………</w:t>
            </w:r>
          </w:p>
        </w:tc>
      </w:tr>
      <w:tr w:rsidR="00111183" w:rsidRPr="00253BE9" w14:paraId="3EEB9142" w14:textId="77777777" w:rsidTr="004D435E">
        <w:trPr>
          <w:trHeight w:val="1425"/>
          <w:jc w:val="center"/>
        </w:trPr>
        <w:tc>
          <w:tcPr>
            <w:tcW w:w="2256" w:type="dxa"/>
            <w:tcBorders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9D9D9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2A659535" w14:textId="77777777" w:rsidR="00111183" w:rsidRPr="00332061" w:rsidRDefault="00111183" w:rsidP="004D435E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szCs w:val="20"/>
                <w:lang w:val="it-IT" w:eastAsia="it-IT"/>
              </w:rPr>
            </w:pPr>
            <w:r>
              <w:rPr>
                <w:rFonts w:eastAsia="Times New Roman" w:cs="Arial"/>
                <w:b/>
                <w:bCs/>
                <w:szCs w:val="20"/>
                <w:lang w:val="it-IT" w:eastAsia="it-IT"/>
              </w:rPr>
              <w:lastRenderedPageBreak/>
              <w:t>Sicurezza fisica</w:t>
            </w:r>
          </w:p>
        </w:tc>
        <w:tc>
          <w:tcPr>
            <w:tcW w:w="2441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9D9D9"/>
            <w:vAlign w:val="center"/>
          </w:tcPr>
          <w:p w14:paraId="1619E055" w14:textId="77777777" w:rsidR="00111183" w:rsidRDefault="00111183" w:rsidP="004D435E">
            <w:pPr>
              <w:spacing w:after="0" w:line="240" w:lineRule="auto"/>
              <w:rPr>
                <w:rFonts w:eastAsia="Times New Roman" w:cs="Arial"/>
                <w:b/>
                <w:bCs/>
                <w:color w:val="000000"/>
                <w:szCs w:val="20"/>
                <w:lang w:val="it-IT" w:eastAsia="it-IT"/>
              </w:rPr>
            </w:pPr>
            <w:r>
              <w:rPr>
                <w:rFonts w:eastAsia="Times New Roman" w:cs="Arial"/>
                <w:b/>
                <w:bCs/>
                <w:color w:val="000000"/>
                <w:szCs w:val="20"/>
                <w:lang w:val="it-IT" w:eastAsia="it-IT"/>
              </w:rPr>
              <w:t>È prevista l’applicazione</w:t>
            </w:r>
            <w:r w:rsidRPr="00332061">
              <w:rPr>
                <w:rFonts w:eastAsia="Times New Roman" w:cs="Arial"/>
                <w:b/>
                <w:bCs/>
                <w:color w:val="000000"/>
                <w:szCs w:val="20"/>
                <w:lang w:val="it-IT" w:eastAsia="it-IT"/>
              </w:rPr>
              <w:t xml:space="preserve"> </w:t>
            </w:r>
            <w:r>
              <w:rPr>
                <w:rFonts w:eastAsia="Times New Roman" w:cs="Arial"/>
                <w:b/>
                <w:bCs/>
                <w:color w:val="000000"/>
                <w:szCs w:val="20"/>
                <w:lang w:val="it-IT" w:eastAsia="it-IT"/>
              </w:rPr>
              <w:t xml:space="preserve">di adeguate </w:t>
            </w:r>
            <w:r w:rsidRPr="00332061">
              <w:rPr>
                <w:rFonts w:eastAsia="Times New Roman" w:cs="Arial"/>
                <w:b/>
                <w:bCs/>
                <w:color w:val="000000"/>
                <w:szCs w:val="20"/>
                <w:lang w:val="it-IT" w:eastAsia="it-IT"/>
              </w:rPr>
              <w:t xml:space="preserve">misure di sicurezza fisica presso </w:t>
            </w:r>
            <w:r>
              <w:rPr>
                <w:rFonts w:eastAsia="Times New Roman" w:cs="Arial"/>
                <w:b/>
                <w:bCs/>
                <w:color w:val="000000"/>
                <w:szCs w:val="20"/>
                <w:lang w:val="it-IT" w:eastAsia="it-IT"/>
              </w:rPr>
              <w:t>le aree critiche (e.g. sale CED)</w:t>
            </w:r>
            <w:r w:rsidRPr="00332061">
              <w:rPr>
                <w:rFonts w:eastAsia="Times New Roman" w:cs="Arial"/>
                <w:b/>
                <w:bCs/>
                <w:color w:val="000000"/>
                <w:szCs w:val="20"/>
                <w:lang w:val="it-IT" w:eastAsia="it-IT"/>
              </w:rPr>
              <w:t>?</w:t>
            </w:r>
          </w:p>
        </w:tc>
        <w:tc>
          <w:tcPr>
            <w:tcW w:w="1638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9D9D9"/>
            <w:vAlign w:val="center"/>
          </w:tcPr>
          <w:p w14:paraId="79BFDAB1" w14:textId="77777777" w:rsidR="00111183" w:rsidRPr="00253BE9" w:rsidRDefault="00000000" w:rsidP="004D435E">
            <w:pPr>
              <w:spacing w:line="276" w:lineRule="auto"/>
              <w:ind w:left="598" w:hanging="283"/>
              <w:contextualSpacing/>
              <w:rPr>
                <w:rFonts w:eastAsia="Calibri" w:cs="Arial"/>
                <w:szCs w:val="20"/>
                <w:lang w:val="it-IT" w:bidi="en-US"/>
              </w:rPr>
            </w:pPr>
            <w:sdt>
              <w:sdtPr>
                <w:rPr>
                  <w:rFonts w:eastAsia="Calibri" w:cs="Arial"/>
                  <w:szCs w:val="20"/>
                  <w:lang w:val="it-IT" w:bidi="en-US"/>
                </w:rPr>
                <w:id w:val="-150987513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Content>
                <w:r w:rsidR="00111183">
                  <w:rPr>
                    <w:rFonts w:ascii="MS Gothic" w:eastAsia="MS Gothic" w:hAnsi="MS Gothic" w:cs="Arial" w:hint="eastAsia"/>
                    <w:szCs w:val="20"/>
                    <w:lang w:val="it-IT" w:bidi="en-US"/>
                  </w:rPr>
                  <w:t>☒</w:t>
                </w:r>
              </w:sdtContent>
            </w:sdt>
            <w:r w:rsidR="00111183" w:rsidRPr="00253BE9">
              <w:rPr>
                <w:rFonts w:eastAsia="Calibri" w:cs="Arial"/>
                <w:szCs w:val="20"/>
                <w:lang w:val="it-IT" w:bidi="en-US"/>
              </w:rPr>
              <w:t xml:space="preserve"> Si</w:t>
            </w:r>
          </w:p>
          <w:p w14:paraId="5035B2E2" w14:textId="77777777" w:rsidR="00111183" w:rsidRPr="00253BE9" w:rsidRDefault="00000000" w:rsidP="004D435E">
            <w:pPr>
              <w:spacing w:line="276" w:lineRule="auto"/>
              <w:ind w:left="598" w:hanging="283"/>
              <w:contextualSpacing/>
              <w:rPr>
                <w:rFonts w:eastAsia="Calibri" w:cs="Arial"/>
                <w:szCs w:val="20"/>
                <w:lang w:val="it-IT" w:bidi="en-US"/>
              </w:rPr>
            </w:pPr>
            <w:sdt>
              <w:sdtPr>
                <w:rPr>
                  <w:rFonts w:eastAsia="Calibri" w:cs="Arial"/>
                  <w:szCs w:val="20"/>
                  <w:lang w:val="it-IT" w:bidi="en-US"/>
                </w:rPr>
                <w:id w:val="-74841567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111183" w:rsidRPr="00253BE9">
                  <w:rPr>
                    <w:rFonts w:ascii="Segoe UI Symbol" w:eastAsia="Calibri" w:hAnsi="Segoe UI Symbol" w:cs="Segoe UI Symbol"/>
                    <w:szCs w:val="20"/>
                    <w:lang w:val="it-IT" w:bidi="en-US"/>
                  </w:rPr>
                  <w:t>☐</w:t>
                </w:r>
              </w:sdtContent>
            </w:sdt>
            <w:r w:rsidR="00111183" w:rsidRPr="00253BE9">
              <w:rPr>
                <w:rFonts w:eastAsia="Calibri" w:cs="Arial"/>
                <w:szCs w:val="20"/>
                <w:lang w:val="it-IT" w:bidi="en-US"/>
              </w:rPr>
              <w:t xml:space="preserve"> In parte</w:t>
            </w:r>
          </w:p>
          <w:p w14:paraId="371C683C" w14:textId="77777777" w:rsidR="00111183" w:rsidRPr="00253BE9" w:rsidRDefault="00000000" w:rsidP="004D435E">
            <w:pPr>
              <w:spacing w:line="276" w:lineRule="auto"/>
              <w:ind w:left="598" w:hanging="283"/>
              <w:contextualSpacing/>
              <w:rPr>
                <w:rFonts w:eastAsia="Calibri" w:cs="Arial"/>
                <w:szCs w:val="20"/>
                <w:lang w:val="it-IT" w:bidi="en-US"/>
              </w:rPr>
            </w:pPr>
            <w:sdt>
              <w:sdtPr>
                <w:rPr>
                  <w:rFonts w:eastAsia="Calibri" w:cs="Arial"/>
                  <w:szCs w:val="20"/>
                  <w:lang w:val="it-IT" w:bidi="en-US"/>
                </w:rPr>
                <w:id w:val="-69870724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111183" w:rsidRPr="00253BE9">
                  <w:rPr>
                    <w:rFonts w:ascii="Segoe UI Symbol" w:eastAsia="Calibri" w:hAnsi="Segoe UI Symbol" w:cs="Segoe UI Symbol"/>
                    <w:szCs w:val="20"/>
                    <w:lang w:val="it-IT" w:bidi="en-US"/>
                  </w:rPr>
                  <w:t>☐</w:t>
                </w:r>
              </w:sdtContent>
            </w:sdt>
            <w:r w:rsidR="00111183" w:rsidRPr="00253BE9">
              <w:rPr>
                <w:rFonts w:eastAsia="Calibri" w:cs="Arial"/>
                <w:szCs w:val="20"/>
                <w:lang w:val="it-IT" w:bidi="en-US"/>
              </w:rPr>
              <w:t xml:space="preserve"> No</w:t>
            </w:r>
          </w:p>
          <w:p w14:paraId="57D7A15C" w14:textId="77777777" w:rsidR="00111183" w:rsidRPr="00253BE9" w:rsidRDefault="00000000" w:rsidP="004D435E">
            <w:pPr>
              <w:spacing w:line="276" w:lineRule="auto"/>
              <w:ind w:left="598" w:hanging="283"/>
              <w:contextualSpacing/>
              <w:rPr>
                <w:rFonts w:eastAsia="Calibri" w:cs="Arial"/>
                <w:szCs w:val="20"/>
                <w:lang w:val="it-IT" w:bidi="en-US"/>
              </w:rPr>
            </w:pPr>
            <w:sdt>
              <w:sdtPr>
                <w:rPr>
                  <w:rFonts w:eastAsia="Calibri" w:cs="Arial"/>
                  <w:szCs w:val="20"/>
                  <w:lang w:val="it-IT" w:bidi="en-US"/>
                </w:rPr>
                <w:id w:val="178507542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111183" w:rsidRPr="00253BE9">
                  <w:rPr>
                    <w:rFonts w:ascii="Segoe UI Symbol" w:eastAsia="Calibri" w:hAnsi="Segoe UI Symbol" w:cs="Segoe UI Symbol"/>
                    <w:szCs w:val="20"/>
                    <w:lang w:val="it-IT" w:bidi="en-US"/>
                  </w:rPr>
                  <w:t>☐</w:t>
                </w:r>
              </w:sdtContent>
            </w:sdt>
            <w:r w:rsidR="00111183" w:rsidRPr="00253BE9">
              <w:rPr>
                <w:rFonts w:eastAsia="Calibri" w:cs="Arial"/>
                <w:szCs w:val="20"/>
                <w:lang w:val="it-IT" w:bidi="en-US"/>
              </w:rPr>
              <w:t xml:space="preserve"> N/A</w:t>
            </w:r>
            <w:r w:rsidR="00111183" w:rsidRPr="00253BE9">
              <w:rPr>
                <w:rFonts w:eastAsia="Times New Roman" w:cs="Arial"/>
                <w:szCs w:val="20"/>
                <w:lang w:val="it-IT" w:eastAsia="it-IT"/>
              </w:rPr>
              <w:t> </w:t>
            </w:r>
          </w:p>
        </w:tc>
        <w:tc>
          <w:tcPr>
            <w:tcW w:w="1575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92D050"/>
          </w:tcPr>
          <w:p w14:paraId="06561EEB" w14:textId="77777777" w:rsidR="00111183" w:rsidRDefault="00111183" w:rsidP="004D435E">
            <w:pPr>
              <w:spacing w:after="0"/>
              <w:jc w:val="center"/>
              <w:rPr>
                <w:rFonts w:cs="Arial"/>
                <w:bCs/>
                <w:szCs w:val="20"/>
                <w:lang w:val="it-IT"/>
              </w:rPr>
            </w:pPr>
          </w:p>
          <w:p w14:paraId="30ECBE57" w14:textId="77777777" w:rsidR="00111183" w:rsidRDefault="00111183" w:rsidP="004D435E">
            <w:pPr>
              <w:spacing w:after="0"/>
              <w:jc w:val="center"/>
              <w:rPr>
                <w:rFonts w:cs="Arial"/>
                <w:bCs/>
                <w:szCs w:val="20"/>
                <w:lang w:val="it-IT"/>
              </w:rPr>
            </w:pPr>
          </w:p>
          <w:p w14:paraId="054EE674" w14:textId="77777777" w:rsidR="00111183" w:rsidRDefault="00111183" w:rsidP="004D435E">
            <w:pPr>
              <w:spacing w:after="0"/>
              <w:jc w:val="center"/>
              <w:rPr>
                <w:rFonts w:cs="Arial"/>
                <w:bCs/>
                <w:szCs w:val="20"/>
                <w:lang w:val="it-IT"/>
              </w:rPr>
            </w:pPr>
            <w:r>
              <w:rPr>
                <w:rFonts w:cs="Arial"/>
                <w:bCs/>
                <w:szCs w:val="20"/>
                <w:lang w:val="it-IT"/>
              </w:rPr>
              <w:t>………………</w:t>
            </w:r>
          </w:p>
        </w:tc>
      </w:tr>
      <w:tr w:rsidR="00111183" w:rsidRPr="00253BE9" w14:paraId="6B444921" w14:textId="77777777" w:rsidTr="004D435E">
        <w:trPr>
          <w:trHeight w:val="1347"/>
          <w:jc w:val="center"/>
        </w:trPr>
        <w:tc>
          <w:tcPr>
            <w:tcW w:w="2256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9D9D9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6E3075C1" w14:textId="77777777" w:rsidR="00111183" w:rsidRPr="00332061" w:rsidRDefault="00111183" w:rsidP="004D435E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szCs w:val="20"/>
                <w:lang w:val="it-IT" w:eastAsia="it-IT"/>
              </w:rPr>
            </w:pPr>
            <w:r w:rsidRPr="00332061">
              <w:rPr>
                <w:rFonts w:eastAsia="Times New Roman" w:cs="Arial"/>
                <w:b/>
                <w:bCs/>
                <w:color w:val="000000"/>
                <w:szCs w:val="20"/>
                <w:lang w:val="it-IT" w:eastAsia="it-IT"/>
              </w:rPr>
              <w:t>Gestione del Rischio</w:t>
            </w:r>
          </w:p>
        </w:tc>
        <w:tc>
          <w:tcPr>
            <w:tcW w:w="2441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9D9D9"/>
            <w:vAlign w:val="center"/>
          </w:tcPr>
          <w:p w14:paraId="542252B7" w14:textId="77777777" w:rsidR="00111183" w:rsidRPr="00332061" w:rsidRDefault="00111183" w:rsidP="004D435E">
            <w:pPr>
              <w:spacing w:after="0" w:line="240" w:lineRule="auto"/>
              <w:rPr>
                <w:rFonts w:eastAsia="Times New Roman" w:cs="Arial"/>
                <w:b/>
                <w:bCs/>
                <w:color w:val="000000"/>
                <w:szCs w:val="20"/>
                <w:lang w:val="it-IT" w:eastAsia="it-IT"/>
              </w:rPr>
            </w:pPr>
            <w:r w:rsidRPr="00332061">
              <w:rPr>
                <w:rFonts w:eastAsia="Times New Roman" w:cs="Arial"/>
                <w:b/>
                <w:bCs/>
                <w:color w:val="000000"/>
                <w:szCs w:val="20"/>
                <w:lang w:val="it-IT" w:eastAsia="it-IT"/>
              </w:rPr>
              <w:t>È prevista l'esecuzione dell'analisi dei Rischi IT per il servizio</w:t>
            </w:r>
            <w:r>
              <w:rPr>
                <w:rFonts w:eastAsia="Times New Roman" w:cs="Arial"/>
                <w:b/>
                <w:bCs/>
                <w:color w:val="000000"/>
                <w:szCs w:val="20"/>
                <w:lang w:val="it-IT" w:eastAsia="it-IT"/>
              </w:rPr>
              <w:t xml:space="preserve"> </w:t>
            </w:r>
            <w:r>
              <w:rPr>
                <w:b/>
                <w:bCs/>
                <w:lang w:val="it-IT"/>
              </w:rPr>
              <w:t>da parte del fornitore</w:t>
            </w:r>
            <w:r w:rsidRPr="00332061">
              <w:rPr>
                <w:rFonts w:eastAsia="Times New Roman" w:cs="Arial"/>
                <w:b/>
                <w:bCs/>
                <w:color w:val="000000"/>
                <w:szCs w:val="20"/>
                <w:lang w:val="it-IT" w:eastAsia="it-IT"/>
              </w:rPr>
              <w:t>?</w:t>
            </w:r>
          </w:p>
        </w:tc>
        <w:tc>
          <w:tcPr>
            <w:tcW w:w="1638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9D9D9"/>
            <w:vAlign w:val="center"/>
          </w:tcPr>
          <w:p w14:paraId="43CC1C02" w14:textId="77777777" w:rsidR="00111183" w:rsidRPr="00253BE9" w:rsidRDefault="00000000" w:rsidP="004D435E">
            <w:pPr>
              <w:spacing w:line="276" w:lineRule="auto"/>
              <w:ind w:left="598" w:hanging="283"/>
              <w:contextualSpacing/>
              <w:rPr>
                <w:rFonts w:eastAsia="Calibri" w:cs="Arial"/>
                <w:szCs w:val="20"/>
                <w:lang w:val="it-IT" w:bidi="en-US"/>
              </w:rPr>
            </w:pPr>
            <w:sdt>
              <w:sdtPr>
                <w:rPr>
                  <w:rFonts w:eastAsia="Calibri" w:cs="Arial"/>
                  <w:szCs w:val="20"/>
                  <w:lang w:val="it-IT" w:bidi="en-US"/>
                </w:rPr>
                <w:id w:val="1895317306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Content>
                <w:r w:rsidR="00111183">
                  <w:rPr>
                    <w:rFonts w:ascii="MS Gothic" w:eastAsia="MS Gothic" w:hAnsi="MS Gothic" w:cs="Arial" w:hint="eastAsia"/>
                    <w:szCs w:val="20"/>
                    <w:lang w:val="it-IT" w:bidi="en-US"/>
                  </w:rPr>
                  <w:t>☒</w:t>
                </w:r>
              </w:sdtContent>
            </w:sdt>
            <w:r w:rsidR="00111183" w:rsidRPr="00253BE9">
              <w:rPr>
                <w:rFonts w:eastAsia="Calibri" w:cs="Arial"/>
                <w:szCs w:val="20"/>
                <w:lang w:val="it-IT" w:bidi="en-US"/>
              </w:rPr>
              <w:t xml:space="preserve"> Si</w:t>
            </w:r>
          </w:p>
          <w:p w14:paraId="085B574A" w14:textId="77777777" w:rsidR="00111183" w:rsidRPr="00253BE9" w:rsidRDefault="00000000" w:rsidP="004D435E">
            <w:pPr>
              <w:spacing w:line="276" w:lineRule="auto"/>
              <w:ind w:left="598" w:hanging="283"/>
              <w:contextualSpacing/>
              <w:rPr>
                <w:rFonts w:eastAsia="Calibri" w:cs="Arial"/>
                <w:szCs w:val="20"/>
                <w:lang w:val="it-IT" w:bidi="en-US"/>
              </w:rPr>
            </w:pPr>
            <w:sdt>
              <w:sdtPr>
                <w:rPr>
                  <w:rFonts w:eastAsia="Calibri" w:cs="Arial"/>
                  <w:szCs w:val="20"/>
                  <w:lang w:val="it-IT" w:bidi="en-US"/>
                </w:rPr>
                <w:id w:val="-28312336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111183" w:rsidRPr="00253BE9">
                  <w:rPr>
                    <w:rFonts w:ascii="Segoe UI Symbol" w:eastAsia="Calibri" w:hAnsi="Segoe UI Symbol" w:cs="Segoe UI Symbol"/>
                    <w:szCs w:val="20"/>
                    <w:lang w:val="it-IT" w:bidi="en-US"/>
                  </w:rPr>
                  <w:t>☐</w:t>
                </w:r>
              </w:sdtContent>
            </w:sdt>
            <w:r w:rsidR="00111183" w:rsidRPr="00253BE9">
              <w:rPr>
                <w:rFonts w:eastAsia="Calibri" w:cs="Arial"/>
                <w:szCs w:val="20"/>
                <w:lang w:val="it-IT" w:bidi="en-US"/>
              </w:rPr>
              <w:t xml:space="preserve"> In parte</w:t>
            </w:r>
          </w:p>
          <w:p w14:paraId="33306E34" w14:textId="77777777" w:rsidR="00111183" w:rsidRPr="00253BE9" w:rsidRDefault="00000000" w:rsidP="004D435E">
            <w:pPr>
              <w:spacing w:line="276" w:lineRule="auto"/>
              <w:ind w:left="598" w:hanging="283"/>
              <w:contextualSpacing/>
              <w:rPr>
                <w:rFonts w:eastAsia="Calibri" w:cs="Arial"/>
                <w:szCs w:val="20"/>
                <w:lang w:val="it-IT" w:bidi="en-US"/>
              </w:rPr>
            </w:pPr>
            <w:sdt>
              <w:sdtPr>
                <w:rPr>
                  <w:rFonts w:eastAsia="Calibri" w:cs="Arial"/>
                  <w:szCs w:val="20"/>
                  <w:lang w:val="it-IT" w:bidi="en-US"/>
                </w:rPr>
                <w:id w:val="63222638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111183" w:rsidRPr="00253BE9">
                  <w:rPr>
                    <w:rFonts w:ascii="Segoe UI Symbol" w:eastAsia="Calibri" w:hAnsi="Segoe UI Symbol" w:cs="Segoe UI Symbol"/>
                    <w:szCs w:val="20"/>
                    <w:lang w:val="it-IT" w:bidi="en-US"/>
                  </w:rPr>
                  <w:t>☐</w:t>
                </w:r>
              </w:sdtContent>
            </w:sdt>
            <w:r w:rsidR="00111183" w:rsidRPr="00253BE9">
              <w:rPr>
                <w:rFonts w:eastAsia="Calibri" w:cs="Arial"/>
                <w:szCs w:val="20"/>
                <w:lang w:val="it-IT" w:bidi="en-US"/>
              </w:rPr>
              <w:t xml:space="preserve"> No</w:t>
            </w:r>
          </w:p>
          <w:p w14:paraId="64007CD5" w14:textId="77777777" w:rsidR="00111183" w:rsidRPr="00253BE9" w:rsidRDefault="00000000" w:rsidP="004D435E">
            <w:pPr>
              <w:spacing w:line="276" w:lineRule="auto"/>
              <w:ind w:left="598" w:hanging="283"/>
              <w:contextualSpacing/>
              <w:rPr>
                <w:rFonts w:eastAsia="Calibri" w:cs="Arial"/>
                <w:szCs w:val="20"/>
                <w:lang w:val="it-IT" w:bidi="en-US"/>
              </w:rPr>
            </w:pPr>
            <w:sdt>
              <w:sdtPr>
                <w:rPr>
                  <w:rFonts w:eastAsia="Calibri" w:cs="Arial"/>
                  <w:szCs w:val="20"/>
                  <w:lang w:val="it-IT" w:bidi="en-US"/>
                </w:rPr>
                <w:id w:val="-83530217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111183" w:rsidRPr="00253BE9">
                  <w:rPr>
                    <w:rFonts w:ascii="Segoe UI Symbol" w:eastAsia="Calibri" w:hAnsi="Segoe UI Symbol" w:cs="Segoe UI Symbol"/>
                    <w:szCs w:val="20"/>
                    <w:lang w:val="it-IT" w:bidi="en-US"/>
                  </w:rPr>
                  <w:t>☐</w:t>
                </w:r>
              </w:sdtContent>
            </w:sdt>
            <w:r w:rsidR="00111183" w:rsidRPr="00253BE9">
              <w:rPr>
                <w:rFonts w:eastAsia="Calibri" w:cs="Arial"/>
                <w:szCs w:val="20"/>
                <w:lang w:val="it-IT" w:bidi="en-US"/>
              </w:rPr>
              <w:t xml:space="preserve"> N/A</w:t>
            </w:r>
            <w:r w:rsidR="00111183" w:rsidRPr="00253BE9">
              <w:rPr>
                <w:rFonts w:eastAsia="Times New Roman" w:cs="Arial"/>
                <w:szCs w:val="20"/>
                <w:lang w:val="it-IT" w:eastAsia="it-IT"/>
              </w:rPr>
              <w:t> </w:t>
            </w:r>
          </w:p>
        </w:tc>
        <w:tc>
          <w:tcPr>
            <w:tcW w:w="1575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92D050"/>
          </w:tcPr>
          <w:p w14:paraId="01C1DD36" w14:textId="77777777" w:rsidR="00111183" w:rsidRDefault="00111183" w:rsidP="004D435E">
            <w:pPr>
              <w:spacing w:after="0"/>
              <w:jc w:val="center"/>
              <w:rPr>
                <w:rFonts w:cs="Arial"/>
                <w:bCs/>
                <w:szCs w:val="20"/>
                <w:lang w:val="it-IT"/>
              </w:rPr>
            </w:pPr>
          </w:p>
          <w:p w14:paraId="05500E54" w14:textId="77777777" w:rsidR="00111183" w:rsidRDefault="00111183" w:rsidP="004D435E">
            <w:pPr>
              <w:spacing w:after="0"/>
              <w:jc w:val="center"/>
              <w:rPr>
                <w:rFonts w:cs="Arial"/>
                <w:bCs/>
                <w:szCs w:val="20"/>
                <w:lang w:val="it-IT"/>
              </w:rPr>
            </w:pPr>
          </w:p>
          <w:p w14:paraId="6B425859" w14:textId="77777777" w:rsidR="00111183" w:rsidRPr="00253BE9" w:rsidRDefault="00111183" w:rsidP="004D435E">
            <w:pPr>
              <w:spacing w:after="0"/>
              <w:jc w:val="center"/>
              <w:rPr>
                <w:rFonts w:cs="Arial"/>
                <w:bCs/>
                <w:szCs w:val="20"/>
                <w:lang w:val="it-IT"/>
              </w:rPr>
            </w:pPr>
            <w:r>
              <w:rPr>
                <w:rFonts w:cs="Arial"/>
                <w:bCs/>
                <w:szCs w:val="20"/>
                <w:lang w:val="it-IT"/>
              </w:rPr>
              <w:t>………………</w:t>
            </w:r>
          </w:p>
        </w:tc>
      </w:tr>
      <w:tr w:rsidR="00111183" w:rsidRPr="007F4029" w14:paraId="3E60A0F6" w14:textId="77777777" w:rsidTr="004D435E">
        <w:trPr>
          <w:trHeight w:val="1425"/>
          <w:jc w:val="center"/>
        </w:trPr>
        <w:tc>
          <w:tcPr>
            <w:tcW w:w="2256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9D9D9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35B65CD1" w14:textId="77777777" w:rsidR="00111183" w:rsidRPr="00332061" w:rsidRDefault="00111183" w:rsidP="004D435E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it-IT" w:eastAsia="it-IT"/>
              </w:rPr>
            </w:pPr>
            <w:r>
              <w:rPr>
                <w:rFonts w:eastAsia="Times New Roman" w:cs="Arial"/>
                <w:b/>
                <w:bCs/>
                <w:color w:val="000000"/>
                <w:szCs w:val="20"/>
                <w:lang w:val="it-IT" w:eastAsia="it-IT"/>
              </w:rPr>
              <w:t>Gestione delle Terze Parti</w:t>
            </w:r>
          </w:p>
        </w:tc>
        <w:tc>
          <w:tcPr>
            <w:tcW w:w="2441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9D9D9"/>
            <w:vAlign w:val="center"/>
          </w:tcPr>
          <w:p w14:paraId="30139212" w14:textId="77777777" w:rsidR="00111183" w:rsidRDefault="00111183" w:rsidP="004D435E">
            <w:pPr>
              <w:spacing w:after="0" w:line="240" w:lineRule="auto"/>
              <w:rPr>
                <w:rFonts w:eastAsia="Times New Roman" w:cs="Arial"/>
                <w:b/>
                <w:bCs/>
                <w:color w:val="000000"/>
                <w:szCs w:val="20"/>
                <w:lang w:val="it-IT" w:eastAsia="it-IT"/>
              </w:rPr>
            </w:pPr>
            <w:r w:rsidRPr="00332061">
              <w:rPr>
                <w:rFonts w:eastAsia="Times New Roman" w:cs="Arial"/>
                <w:b/>
                <w:bCs/>
                <w:color w:val="000000"/>
                <w:szCs w:val="20"/>
                <w:lang w:val="it-IT" w:eastAsia="it-IT"/>
              </w:rPr>
              <w:t>È</w:t>
            </w:r>
            <w:r>
              <w:rPr>
                <w:rFonts w:eastAsia="Times New Roman" w:cs="Arial"/>
                <w:b/>
                <w:bCs/>
                <w:color w:val="000000"/>
                <w:szCs w:val="20"/>
                <w:lang w:val="it-IT" w:eastAsia="it-IT"/>
              </w:rPr>
              <w:t xml:space="preserve"> prevista la definizione di istruzioni e l’accordo di nomina a Responsabile per le Terze parti coinvolte?</w:t>
            </w:r>
          </w:p>
        </w:tc>
        <w:tc>
          <w:tcPr>
            <w:tcW w:w="1638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9D9D9"/>
            <w:vAlign w:val="center"/>
          </w:tcPr>
          <w:p w14:paraId="79D795B3" w14:textId="77777777" w:rsidR="00111183" w:rsidRPr="00253BE9" w:rsidRDefault="00000000" w:rsidP="004D435E">
            <w:pPr>
              <w:spacing w:line="276" w:lineRule="auto"/>
              <w:ind w:left="598" w:hanging="283"/>
              <w:contextualSpacing/>
              <w:rPr>
                <w:rFonts w:eastAsia="Calibri" w:cs="Arial"/>
                <w:szCs w:val="20"/>
                <w:lang w:val="it-IT" w:bidi="en-US"/>
              </w:rPr>
            </w:pPr>
            <w:sdt>
              <w:sdtPr>
                <w:rPr>
                  <w:rFonts w:eastAsia="Calibri" w:cs="Arial"/>
                  <w:szCs w:val="20"/>
                  <w:lang w:val="it-IT" w:bidi="en-US"/>
                </w:rPr>
                <w:id w:val="2938270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Content>
                <w:r w:rsidR="00111183">
                  <w:rPr>
                    <w:rFonts w:ascii="MS Gothic" w:eastAsia="MS Gothic" w:hAnsi="MS Gothic" w:cs="Arial" w:hint="eastAsia"/>
                    <w:szCs w:val="20"/>
                    <w:lang w:val="it-IT" w:bidi="en-US"/>
                  </w:rPr>
                  <w:t>☒</w:t>
                </w:r>
              </w:sdtContent>
            </w:sdt>
            <w:r w:rsidR="00111183" w:rsidRPr="00253BE9">
              <w:rPr>
                <w:rFonts w:eastAsia="Calibri" w:cs="Arial"/>
                <w:szCs w:val="20"/>
                <w:lang w:val="it-IT" w:bidi="en-US"/>
              </w:rPr>
              <w:t xml:space="preserve"> Si</w:t>
            </w:r>
          </w:p>
          <w:p w14:paraId="5E96FA13" w14:textId="77777777" w:rsidR="00111183" w:rsidRPr="00253BE9" w:rsidRDefault="00000000" w:rsidP="004D435E">
            <w:pPr>
              <w:spacing w:line="276" w:lineRule="auto"/>
              <w:ind w:left="598" w:hanging="283"/>
              <w:contextualSpacing/>
              <w:rPr>
                <w:rFonts w:eastAsia="Calibri" w:cs="Arial"/>
                <w:szCs w:val="20"/>
                <w:lang w:val="it-IT" w:bidi="en-US"/>
              </w:rPr>
            </w:pPr>
            <w:sdt>
              <w:sdtPr>
                <w:rPr>
                  <w:rFonts w:eastAsia="Calibri" w:cs="Arial"/>
                  <w:szCs w:val="20"/>
                  <w:lang w:val="it-IT" w:bidi="en-US"/>
                </w:rPr>
                <w:id w:val="-209052300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111183" w:rsidRPr="00253BE9">
                  <w:rPr>
                    <w:rFonts w:ascii="Segoe UI Symbol" w:eastAsia="Calibri" w:hAnsi="Segoe UI Symbol" w:cs="Segoe UI Symbol"/>
                    <w:szCs w:val="20"/>
                    <w:lang w:val="it-IT" w:bidi="en-US"/>
                  </w:rPr>
                  <w:t>☐</w:t>
                </w:r>
              </w:sdtContent>
            </w:sdt>
            <w:r w:rsidR="00111183" w:rsidRPr="00253BE9">
              <w:rPr>
                <w:rFonts w:eastAsia="Calibri" w:cs="Arial"/>
                <w:szCs w:val="20"/>
                <w:lang w:val="it-IT" w:bidi="en-US"/>
              </w:rPr>
              <w:t xml:space="preserve"> In parte</w:t>
            </w:r>
          </w:p>
          <w:p w14:paraId="61048317" w14:textId="77777777" w:rsidR="00111183" w:rsidRPr="00253BE9" w:rsidRDefault="00000000" w:rsidP="004D435E">
            <w:pPr>
              <w:spacing w:line="276" w:lineRule="auto"/>
              <w:ind w:left="598" w:hanging="283"/>
              <w:contextualSpacing/>
              <w:rPr>
                <w:rFonts w:eastAsia="Calibri" w:cs="Arial"/>
                <w:szCs w:val="20"/>
                <w:lang w:val="it-IT" w:bidi="en-US"/>
              </w:rPr>
            </w:pPr>
            <w:sdt>
              <w:sdtPr>
                <w:rPr>
                  <w:rFonts w:eastAsia="Calibri" w:cs="Arial"/>
                  <w:szCs w:val="20"/>
                  <w:lang w:val="it-IT" w:bidi="en-US"/>
                </w:rPr>
                <w:id w:val="210168407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111183" w:rsidRPr="00253BE9">
                  <w:rPr>
                    <w:rFonts w:ascii="Segoe UI Symbol" w:eastAsia="Calibri" w:hAnsi="Segoe UI Symbol" w:cs="Segoe UI Symbol"/>
                    <w:szCs w:val="20"/>
                    <w:lang w:val="it-IT" w:bidi="en-US"/>
                  </w:rPr>
                  <w:t>☐</w:t>
                </w:r>
              </w:sdtContent>
            </w:sdt>
            <w:r w:rsidR="00111183" w:rsidRPr="00253BE9">
              <w:rPr>
                <w:rFonts w:eastAsia="Calibri" w:cs="Arial"/>
                <w:szCs w:val="20"/>
                <w:lang w:val="it-IT" w:bidi="en-US"/>
              </w:rPr>
              <w:t xml:space="preserve"> No</w:t>
            </w:r>
          </w:p>
          <w:p w14:paraId="0526018B" w14:textId="77777777" w:rsidR="00111183" w:rsidRDefault="00000000" w:rsidP="004D435E">
            <w:pPr>
              <w:spacing w:line="276" w:lineRule="auto"/>
              <w:ind w:left="598" w:hanging="283"/>
              <w:contextualSpacing/>
              <w:rPr>
                <w:rFonts w:eastAsia="Calibri" w:cs="Arial"/>
                <w:szCs w:val="20"/>
                <w:lang w:val="it-IT" w:bidi="en-US"/>
              </w:rPr>
            </w:pPr>
            <w:sdt>
              <w:sdtPr>
                <w:rPr>
                  <w:rFonts w:eastAsia="Calibri" w:cs="Arial"/>
                  <w:szCs w:val="20"/>
                  <w:lang w:val="it-IT" w:bidi="en-US"/>
                </w:rPr>
                <w:id w:val="-24518882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111183" w:rsidRPr="00253BE9">
                  <w:rPr>
                    <w:rFonts w:ascii="Segoe UI Symbol" w:eastAsia="Calibri" w:hAnsi="Segoe UI Symbol" w:cs="Segoe UI Symbol"/>
                    <w:szCs w:val="20"/>
                    <w:lang w:val="it-IT" w:bidi="en-US"/>
                  </w:rPr>
                  <w:t>☐</w:t>
                </w:r>
              </w:sdtContent>
            </w:sdt>
            <w:r w:rsidR="00111183" w:rsidRPr="00253BE9">
              <w:rPr>
                <w:rFonts w:eastAsia="Calibri" w:cs="Arial"/>
                <w:szCs w:val="20"/>
                <w:lang w:val="it-IT" w:bidi="en-US"/>
              </w:rPr>
              <w:t xml:space="preserve"> N/A</w:t>
            </w:r>
            <w:r w:rsidR="00111183" w:rsidRPr="00253BE9">
              <w:rPr>
                <w:rFonts w:eastAsia="Times New Roman" w:cs="Arial"/>
                <w:szCs w:val="20"/>
                <w:lang w:val="it-IT" w:eastAsia="it-IT"/>
              </w:rPr>
              <w:t> </w:t>
            </w:r>
          </w:p>
        </w:tc>
        <w:tc>
          <w:tcPr>
            <w:tcW w:w="1575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92D050"/>
          </w:tcPr>
          <w:p w14:paraId="1E15F276" w14:textId="77777777" w:rsidR="00111183" w:rsidRDefault="00111183" w:rsidP="004D435E">
            <w:pPr>
              <w:spacing w:after="0"/>
              <w:jc w:val="center"/>
              <w:rPr>
                <w:rFonts w:cs="Arial"/>
                <w:bCs/>
                <w:szCs w:val="20"/>
                <w:lang w:val="it-IT"/>
              </w:rPr>
            </w:pPr>
          </w:p>
          <w:p w14:paraId="4B035EDA" w14:textId="77777777" w:rsidR="00111183" w:rsidRDefault="00111183" w:rsidP="004D435E">
            <w:pPr>
              <w:spacing w:after="0"/>
              <w:jc w:val="center"/>
              <w:rPr>
                <w:rFonts w:cs="Arial"/>
                <w:bCs/>
                <w:szCs w:val="20"/>
                <w:lang w:val="it-IT"/>
              </w:rPr>
            </w:pPr>
          </w:p>
          <w:p w14:paraId="5B5A9DB2" w14:textId="77777777" w:rsidR="00111183" w:rsidRDefault="00111183" w:rsidP="004D435E">
            <w:pPr>
              <w:spacing w:after="0"/>
              <w:jc w:val="center"/>
              <w:rPr>
                <w:rFonts w:cs="Arial"/>
                <w:bCs/>
                <w:szCs w:val="20"/>
                <w:lang w:val="it-IT"/>
              </w:rPr>
            </w:pPr>
            <w:r>
              <w:rPr>
                <w:rFonts w:cs="Arial"/>
                <w:bCs/>
                <w:szCs w:val="20"/>
                <w:lang w:val="it-IT"/>
              </w:rPr>
              <w:t>………………</w:t>
            </w:r>
          </w:p>
        </w:tc>
      </w:tr>
      <w:tr w:rsidR="00111183" w:rsidRPr="001C3731" w14:paraId="33C99C2E" w14:textId="77777777" w:rsidTr="004D435E">
        <w:trPr>
          <w:trHeight w:val="1425"/>
          <w:jc w:val="center"/>
        </w:trPr>
        <w:tc>
          <w:tcPr>
            <w:tcW w:w="2256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9D9D9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1C0BDB68" w14:textId="77777777" w:rsidR="00111183" w:rsidRPr="00332061" w:rsidRDefault="00111183" w:rsidP="004D435E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it-IT" w:eastAsia="it-IT"/>
              </w:rPr>
            </w:pPr>
            <w:r w:rsidRPr="00332061">
              <w:rPr>
                <w:rFonts w:eastAsia="Times New Roman" w:cs="Arial"/>
                <w:b/>
                <w:bCs/>
                <w:color w:val="000000"/>
                <w:szCs w:val="20"/>
                <w:lang w:val="it-IT" w:eastAsia="it-IT"/>
              </w:rPr>
              <w:t>Sicurezza dei documenti cartacei</w:t>
            </w:r>
          </w:p>
        </w:tc>
        <w:tc>
          <w:tcPr>
            <w:tcW w:w="2441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9D9D9"/>
            <w:vAlign w:val="center"/>
          </w:tcPr>
          <w:p w14:paraId="0DECD6B0" w14:textId="77777777" w:rsidR="00111183" w:rsidRPr="00332061" w:rsidRDefault="00111183" w:rsidP="004D435E">
            <w:pPr>
              <w:spacing w:after="0" w:line="240" w:lineRule="auto"/>
              <w:rPr>
                <w:rFonts w:eastAsia="Times New Roman" w:cs="Arial"/>
                <w:b/>
                <w:bCs/>
                <w:color w:val="000000"/>
                <w:szCs w:val="20"/>
                <w:lang w:val="it-IT" w:eastAsia="it-IT"/>
              </w:rPr>
            </w:pPr>
            <w:r>
              <w:rPr>
                <w:rFonts w:eastAsia="Times New Roman" w:cs="Arial"/>
                <w:b/>
                <w:bCs/>
                <w:color w:val="000000"/>
                <w:szCs w:val="20"/>
                <w:lang w:val="it-IT" w:eastAsia="it-IT"/>
              </w:rPr>
              <w:t>È previsto, n</w:t>
            </w:r>
            <w:r w:rsidRPr="00332061">
              <w:rPr>
                <w:rFonts w:eastAsia="Times New Roman" w:cs="Arial"/>
                <w:b/>
                <w:bCs/>
                <w:color w:val="000000"/>
                <w:szCs w:val="20"/>
                <w:lang w:val="it-IT" w:eastAsia="it-IT"/>
              </w:rPr>
              <w:t>el caso il trattamento preveda l'utilizzo di dati cartacei,</w:t>
            </w:r>
            <w:r>
              <w:rPr>
                <w:rFonts w:eastAsia="Times New Roman" w:cs="Arial"/>
                <w:b/>
                <w:bCs/>
                <w:color w:val="000000"/>
                <w:szCs w:val="20"/>
                <w:lang w:val="it-IT" w:eastAsia="it-IT"/>
              </w:rPr>
              <w:t xml:space="preserve"> che</w:t>
            </w:r>
            <w:r w:rsidRPr="00332061">
              <w:rPr>
                <w:rFonts w:eastAsia="Times New Roman" w:cs="Arial"/>
                <w:b/>
                <w:bCs/>
                <w:color w:val="000000"/>
                <w:szCs w:val="20"/>
                <w:lang w:val="it-IT" w:eastAsia="it-IT"/>
              </w:rPr>
              <w:t xml:space="preserve"> </w:t>
            </w:r>
            <w:r>
              <w:rPr>
                <w:rFonts w:eastAsia="Times New Roman" w:cs="Arial"/>
                <w:b/>
                <w:bCs/>
                <w:color w:val="000000"/>
                <w:szCs w:val="20"/>
                <w:lang w:val="it-IT" w:eastAsia="it-IT"/>
              </w:rPr>
              <w:t xml:space="preserve">quest’ultimi </w:t>
            </w:r>
            <w:r w:rsidRPr="00332061">
              <w:rPr>
                <w:rFonts w:eastAsia="Times New Roman" w:cs="Arial"/>
                <w:b/>
                <w:bCs/>
                <w:color w:val="000000"/>
                <w:szCs w:val="20"/>
                <w:lang w:val="it-IT" w:eastAsia="it-IT"/>
              </w:rPr>
              <w:t>veng</w:t>
            </w:r>
            <w:r>
              <w:rPr>
                <w:rFonts w:eastAsia="Times New Roman" w:cs="Arial"/>
                <w:b/>
                <w:bCs/>
                <w:color w:val="000000"/>
                <w:szCs w:val="20"/>
                <w:lang w:val="it-IT" w:eastAsia="it-IT"/>
              </w:rPr>
              <w:t>a</w:t>
            </w:r>
            <w:r w:rsidRPr="00332061">
              <w:rPr>
                <w:rFonts w:eastAsia="Times New Roman" w:cs="Arial"/>
                <w:b/>
                <w:bCs/>
                <w:color w:val="000000"/>
                <w:szCs w:val="20"/>
                <w:lang w:val="it-IT" w:eastAsia="it-IT"/>
              </w:rPr>
              <w:t>no gestiti in accordo con la politica definita dall'organizzazione?</w:t>
            </w:r>
          </w:p>
        </w:tc>
        <w:tc>
          <w:tcPr>
            <w:tcW w:w="1638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9D9D9"/>
            <w:vAlign w:val="center"/>
          </w:tcPr>
          <w:p w14:paraId="51F4D05D" w14:textId="77777777" w:rsidR="00111183" w:rsidRPr="00253BE9" w:rsidRDefault="00000000" w:rsidP="004D435E">
            <w:pPr>
              <w:spacing w:line="276" w:lineRule="auto"/>
              <w:ind w:left="598" w:hanging="283"/>
              <w:contextualSpacing/>
              <w:rPr>
                <w:rFonts w:eastAsia="Calibri" w:cs="Arial"/>
                <w:szCs w:val="20"/>
                <w:lang w:val="it-IT" w:bidi="en-US"/>
              </w:rPr>
            </w:pPr>
            <w:sdt>
              <w:sdtPr>
                <w:rPr>
                  <w:rFonts w:eastAsia="Calibri" w:cs="Arial"/>
                  <w:szCs w:val="20"/>
                  <w:lang w:val="it-IT" w:bidi="en-US"/>
                </w:rPr>
                <w:id w:val="-149741527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111183" w:rsidRPr="00253BE9">
                  <w:rPr>
                    <w:rFonts w:ascii="Segoe UI Symbol" w:eastAsia="Calibri" w:hAnsi="Segoe UI Symbol" w:cs="Segoe UI Symbol"/>
                    <w:szCs w:val="20"/>
                    <w:lang w:val="it-IT" w:bidi="en-US"/>
                  </w:rPr>
                  <w:t>☐</w:t>
                </w:r>
              </w:sdtContent>
            </w:sdt>
            <w:r w:rsidR="00111183" w:rsidRPr="00253BE9">
              <w:rPr>
                <w:rFonts w:eastAsia="Calibri" w:cs="Arial"/>
                <w:szCs w:val="20"/>
                <w:lang w:val="it-IT" w:bidi="en-US"/>
              </w:rPr>
              <w:t xml:space="preserve"> Si</w:t>
            </w:r>
          </w:p>
          <w:p w14:paraId="37EA62FE" w14:textId="77777777" w:rsidR="00111183" w:rsidRPr="00253BE9" w:rsidRDefault="00000000" w:rsidP="004D435E">
            <w:pPr>
              <w:spacing w:line="276" w:lineRule="auto"/>
              <w:ind w:left="598" w:hanging="283"/>
              <w:contextualSpacing/>
              <w:rPr>
                <w:rFonts w:eastAsia="Calibri" w:cs="Arial"/>
                <w:szCs w:val="20"/>
                <w:lang w:val="it-IT" w:bidi="en-US"/>
              </w:rPr>
            </w:pPr>
            <w:sdt>
              <w:sdtPr>
                <w:rPr>
                  <w:rFonts w:eastAsia="Calibri" w:cs="Arial"/>
                  <w:szCs w:val="20"/>
                  <w:lang w:val="it-IT" w:bidi="en-US"/>
                </w:rPr>
                <w:id w:val="-12986837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111183" w:rsidRPr="00253BE9">
                  <w:rPr>
                    <w:rFonts w:ascii="Segoe UI Symbol" w:eastAsia="Calibri" w:hAnsi="Segoe UI Symbol" w:cs="Segoe UI Symbol"/>
                    <w:szCs w:val="20"/>
                    <w:lang w:val="it-IT" w:bidi="en-US"/>
                  </w:rPr>
                  <w:t>☐</w:t>
                </w:r>
              </w:sdtContent>
            </w:sdt>
            <w:r w:rsidR="00111183" w:rsidRPr="00253BE9">
              <w:rPr>
                <w:rFonts w:eastAsia="Calibri" w:cs="Arial"/>
                <w:szCs w:val="20"/>
                <w:lang w:val="it-IT" w:bidi="en-US"/>
              </w:rPr>
              <w:t xml:space="preserve"> In parte</w:t>
            </w:r>
          </w:p>
          <w:p w14:paraId="35E470A2" w14:textId="77777777" w:rsidR="00111183" w:rsidRPr="00253BE9" w:rsidRDefault="00000000" w:rsidP="004D435E">
            <w:pPr>
              <w:spacing w:line="276" w:lineRule="auto"/>
              <w:ind w:left="598" w:hanging="283"/>
              <w:contextualSpacing/>
              <w:rPr>
                <w:rFonts w:eastAsia="Calibri" w:cs="Arial"/>
                <w:szCs w:val="20"/>
                <w:lang w:val="it-IT" w:bidi="en-US"/>
              </w:rPr>
            </w:pPr>
            <w:sdt>
              <w:sdtPr>
                <w:rPr>
                  <w:rFonts w:eastAsia="Calibri" w:cs="Arial"/>
                  <w:szCs w:val="20"/>
                  <w:lang w:val="it-IT" w:bidi="en-US"/>
                </w:rPr>
                <w:id w:val="1327014796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Content>
                <w:r w:rsidR="00111183">
                  <w:rPr>
                    <w:rFonts w:ascii="MS Gothic" w:eastAsia="MS Gothic" w:hAnsi="MS Gothic" w:cs="Arial" w:hint="eastAsia"/>
                    <w:szCs w:val="20"/>
                    <w:lang w:val="it-IT" w:bidi="en-US"/>
                  </w:rPr>
                  <w:t>☒</w:t>
                </w:r>
              </w:sdtContent>
            </w:sdt>
            <w:r w:rsidR="00111183" w:rsidRPr="00253BE9">
              <w:rPr>
                <w:rFonts w:eastAsia="Calibri" w:cs="Arial"/>
                <w:szCs w:val="20"/>
                <w:lang w:val="it-IT" w:bidi="en-US"/>
              </w:rPr>
              <w:t xml:space="preserve"> No</w:t>
            </w:r>
          </w:p>
          <w:p w14:paraId="17C1BFD6" w14:textId="77777777" w:rsidR="00111183" w:rsidRPr="00253BE9" w:rsidRDefault="00000000" w:rsidP="004D435E">
            <w:pPr>
              <w:spacing w:line="276" w:lineRule="auto"/>
              <w:ind w:left="598" w:hanging="283"/>
              <w:contextualSpacing/>
              <w:rPr>
                <w:rFonts w:eastAsia="Calibri" w:cs="Arial"/>
                <w:szCs w:val="20"/>
                <w:lang w:val="it-IT" w:bidi="en-US"/>
              </w:rPr>
            </w:pPr>
            <w:sdt>
              <w:sdtPr>
                <w:rPr>
                  <w:rFonts w:eastAsia="Calibri" w:cs="Arial"/>
                  <w:szCs w:val="20"/>
                  <w:lang w:val="it-IT" w:bidi="en-US"/>
                </w:rPr>
                <w:id w:val="-155315280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111183" w:rsidRPr="00253BE9">
                  <w:rPr>
                    <w:rFonts w:ascii="Segoe UI Symbol" w:eastAsia="Calibri" w:hAnsi="Segoe UI Symbol" w:cs="Segoe UI Symbol"/>
                    <w:szCs w:val="20"/>
                    <w:lang w:val="it-IT" w:bidi="en-US"/>
                  </w:rPr>
                  <w:t>☐</w:t>
                </w:r>
              </w:sdtContent>
            </w:sdt>
            <w:r w:rsidR="00111183" w:rsidRPr="00253BE9">
              <w:rPr>
                <w:rFonts w:eastAsia="Calibri" w:cs="Arial"/>
                <w:szCs w:val="20"/>
                <w:lang w:val="it-IT" w:bidi="en-US"/>
              </w:rPr>
              <w:t xml:space="preserve"> N/A</w:t>
            </w:r>
            <w:r w:rsidR="00111183" w:rsidRPr="00253BE9">
              <w:rPr>
                <w:rFonts w:eastAsia="Times New Roman" w:cs="Arial"/>
                <w:szCs w:val="20"/>
                <w:lang w:val="it-IT" w:eastAsia="it-IT"/>
              </w:rPr>
              <w:t> </w:t>
            </w:r>
          </w:p>
        </w:tc>
        <w:tc>
          <w:tcPr>
            <w:tcW w:w="1575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92D050"/>
          </w:tcPr>
          <w:p w14:paraId="7EE92511" w14:textId="77777777" w:rsidR="00111183" w:rsidRDefault="00111183" w:rsidP="004D435E">
            <w:pPr>
              <w:spacing w:after="0"/>
              <w:jc w:val="center"/>
              <w:rPr>
                <w:rFonts w:cs="Arial"/>
                <w:bCs/>
                <w:szCs w:val="20"/>
                <w:lang w:val="it-IT"/>
              </w:rPr>
            </w:pPr>
          </w:p>
          <w:p w14:paraId="51400372" w14:textId="77777777" w:rsidR="00111183" w:rsidRDefault="00111183" w:rsidP="004D435E">
            <w:pPr>
              <w:spacing w:after="0"/>
              <w:jc w:val="center"/>
              <w:rPr>
                <w:rFonts w:cs="Arial"/>
                <w:bCs/>
                <w:szCs w:val="20"/>
                <w:lang w:val="it-IT"/>
              </w:rPr>
            </w:pPr>
          </w:p>
          <w:p w14:paraId="1FD11970" w14:textId="77777777" w:rsidR="00111183" w:rsidRPr="00253BE9" w:rsidRDefault="00111183" w:rsidP="004D435E">
            <w:pPr>
              <w:spacing w:after="0"/>
              <w:jc w:val="center"/>
              <w:rPr>
                <w:rFonts w:cs="Arial"/>
                <w:bCs/>
                <w:szCs w:val="20"/>
                <w:lang w:val="it-IT"/>
              </w:rPr>
            </w:pPr>
            <w:r>
              <w:rPr>
                <w:rFonts w:cs="Arial"/>
                <w:bCs/>
                <w:szCs w:val="20"/>
                <w:lang w:val="it-IT"/>
              </w:rPr>
              <w:t>Non è previsto l’utilizzo di dati cartacei</w:t>
            </w:r>
          </w:p>
        </w:tc>
      </w:tr>
    </w:tbl>
    <w:p w14:paraId="343DA77F" w14:textId="41206598" w:rsidR="009B44CB" w:rsidRPr="0086558D" w:rsidRDefault="00265847" w:rsidP="0086558D">
      <w:pPr>
        <w:pStyle w:val="Livello1"/>
        <w:ind w:left="0"/>
        <w:rPr>
          <w:sz w:val="36"/>
          <w:szCs w:val="28"/>
          <w:lang w:val="it-IT"/>
        </w:rPr>
      </w:pPr>
      <w:r>
        <w:rPr>
          <w:lang w:val="it-IT"/>
        </w:rPr>
        <w:t>8</w:t>
      </w:r>
      <w:r w:rsidR="00D913C2" w:rsidRPr="00265847">
        <w:t xml:space="preserve"> </w:t>
      </w:r>
      <w:r w:rsidR="00AC397B" w:rsidRPr="00265847">
        <w:t>P</w:t>
      </w:r>
      <w:r w:rsidRPr="00265847">
        <w:t>8</w:t>
      </w:r>
      <w:r w:rsidR="00AC397B" w:rsidRPr="00265847">
        <w:t xml:space="preserve">: </w:t>
      </w:r>
      <w:r w:rsidR="0045122C" w:rsidRPr="00265847">
        <w:t>“</w:t>
      </w:r>
      <w:r w:rsidR="009B44CB" w:rsidRPr="00265847">
        <w:t>ADEMPIMENTI PRIVACY</w:t>
      </w:r>
      <w:r w:rsidR="0045122C" w:rsidRPr="00DB4449">
        <w:rPr>
          <w:lang w:val="it-IT"/>
        </w:rPr>
        <w:t>”</w:t>
      </w:r>
      <w:bookmarkEnd w:id="21"/>
    </w:p>
    <w:p w14:paraId="0EA31C3B" w14:textId="77777777" w:rsidR="00DE4AA7" w:rsidRDefault="00DE4AA7" w:rsidP="00DE4AA7">
      <w:pPr>
        <w:spacing w:after="0"/>
        <w:rPr>
          <w:rFonts w:eastAsia="Times New Roman" w:cs="Arial"/>
          <w:szCs w:val="20"/>
          <w:lang w:val="it-IT" w:eastAsia="it-IT"/>
        </w:rPr>
      </w:pPr>
    </w:p>
    <w:tbl>
      <w:tblPr>
        <w:tblW w:w="9770" w:type="dxa"/>
        <w:tblCellMar>
          <w:left w:w="0" w:type="dxa"/>
          <w:right w:w="0" w:type="dxa"/>
        </w:tblCellMar>
        <w:tblLook w:val="0420" w:firstRow="1" w:lastRow="0" w:firstColumn="0" w:lastColumn="0" w:noHBand="0" w:noVBand="1"/>
      </w:tblPr>
      <w:tblGrid>
        <w:gridCol w:w="9770"/>
      </w:tblGrid>
      <w:tr w:rsidR="00DE4AA7" w:rsidRPr="001C3731" w14:paraId="72053CC5" w14:textId="77777777" w:rsidTr="00704FE2">
        <w:trPr>
          <w:trHeight w:val="654"/>
        </w:trPr>
        <w:tc>
          <w:tcPr>
            <w:tcW w:w="9770" w:type="dxa"/>
            <w:tcBorders>
              <w:top w:val="single" w:sz="8" w:space="0" w:color="FFFFFF"/>
              <w:left w:val="single" w:sz="8" w:space="0" w:color="FFFFFF"/>
              <w:bottom w:val="single" w:sz="24" w:space="0" w:color="FFFFFF"/>
              <w:right w:val="single" w:sz="8" w:space="0" w:color="FFFFFF"/>
            </w:tcBorders>
            <w:shd w:val="clear" w:color="auto" w:fill="006600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227EB57D" w14:textId="7624FFFC" w:rsidR="00DE4AA7" w:rsidRPr="00D63D0B" w:rsidRDefault="00DE4AA7" w:rsidP="00704FE2">
            <w:pPr>
              <w:jc w:val="center"/>
              <w:rPr>
                <w:b/>
                <w:bCs/>
                <w:color w:val="FFFFFF" w:themeColor="background1"/>
                <w:lang w:val="it-IT"/>
              </w:rPr>
            </w:pPr>
            <w:r>
              <w:rPr>
                <w:b/>
                <w:bCs/>
                <w:color w:val="FFFFFF" w:themeColor="background1"/>
                <w:lang w:val="it-IT"/>
              </w:rPr>
              <w:t xml:space="preserve">Adempimenti per la protezione dei dati personali (selezionare le operazioni </w:t>
            </w:r>
            <w:r w:rsidR="00BC2A39">
              <w:rPr>
                <w:b/>
                <w:bCs/>
                <w:color w:val="FFFFFF" w:themeColor="background1"/>
                <w:lang w:val="it-IT"/>
              </w:rPr>
              <w:t>da svolgere</w:t>
            </w:r>
            <w:r>
              <w:rPr>
                <w:b/>
                <w:bCs/>
                <w:color w:val="FFFFFF" w:themeColor="background1"/>
                <w:lang w:val="it-IT"/>
              </w:rPr>
              <w:t xml:space="preserve">) </w:t>
            </w:r>
          </w:p>
        </w:tc>
      </w:tr>
      <w:tr w:rsidR="00DE4AA7" w:rsidRPr="001C3731" w14:paraId="178428AA" w14:textId="77777777" w:rsidTr="00DE4AA7">
        <w:trPr>
          <w:trHeight w:val="265"/>
        </w:trPr>
        <w:tc>
          <w:tcPr>
            <w:tcW w:w="9770" w:type="dxa"/>
            <w:tcBorders>
              <w:top w:val="single" w:sz="24" w:space="0" w:color="FFFFFF"/>
              <w:left w:val="single" w:sz="8" w:space="0" w:color="FFFFFF"/>
              <w:bottom w:val="single" w:sz="24" w:space="0" w:color="FFFFFF"/>
              <w:right w:val="single" w:sz="8" w:space="0" w:color="FFFFFF"/>
            </w:tcBorders>
            <w:shd w:val="clear" w:color="auto" w:fill="D9D9D9" w:themeFill="background1" w:themeFillShade="D9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4DF952E4" w14:textId="7708CEBB" w:rsidR="00DE4AA7" w:rsidRPr="00F32799" w:rsidRDefault="00000000" w:rsidP="00704FE2">
            <w:pPr>
              <w:spacing w:after="0"/>
              <w:rPr>
                <w:rFonts w:asciiTheme="minorHAnsi" w:hAnsiTheme="minorHAnsi" w:cstheme="minorHAnsi"/>
                <w:bCs/>
                <w:lang w:val="it-IT"/>
              </w:rPr>
            </w:pPr>
            <w:sdt>
              <w:sdtPr>
                <w:rPr>
                  <w:rFonts w:asciiTheme="minorHAnsi" w:hAnsiTheme="minorHAnsi" w:cstheme="minorHAnsi"/>
                  <w:bCs/>
                  <w:lang w:val="it-IT"/>
                </w:rPr>
                <w:id w:val="1292179309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Content>
                <w:r w:rsidR="00E06A3B">
                  <w:rPr>
                    <w:rFonts w:ascii="MS Gothic" w:eastAsia="MS Gothic" w:hAnsi="MS Gothic" w:cstheme="minorHAnsi" w:hint="eastAsia"/>
                    <w:bCs/>
                    <w:lang w:val="it-IT"/>
                  </w:rPr>
                  <w:t>☒</w:t>
                </w:r>
              </w:sdtContent>
            </w:sdt>
            <w:r w:rsidR="00DE4AA7" w:rsidRPr="00F32799">
              <w:rPr>
                <w:rFonts w:asciiTheme="minorHAnsi" w:eastAsia="Times New Roman" w:hAnsiTheme="minorHAnsi" w:cstheme="minorHAnsi"/>
                <w:szCs w:val="20"/>
                <w:lang w:val="it-IT" w:eastAsia="it-IT"/>
              </w:rPr>
              <w:t xml:space="preserve"> </w:t>
            </w:r>
            <w:r w:rsidR="00C14132">
              <w:rPr>
                <w:rFonts w:asciiTheme="minorHAnsi" w:eastAsia="Times New Roman" w:hAnsiTheme="minorHAnsi" w:cstheme="minorHAnsi"/>
                <w:szCs w:val="20"/>
                <w:lang w:val="it-IT" w:eastAsia="it-IT"/>
              </w:rPr>
              <w:t xml:space="preserve"> </w:t>
            </w:r>
            <w:r w:rsidR="00DE4AA7">
              <w:rPr>
                <w:rFonts w:asciiTheme="minorHAnsi" w:eastAsia="Times New Roman" w:hAnsiTheme="minorHAnsi" w:cstheme="minorHAnsi"/>
                <w:szCs w:val="20"/>
                <w:lang w:val="it-IT" w:eastAsia="it-IT"/>
              </w:rPr>
              <w:t>Segnalare al proprio referente privacy di aggiornare il</w:t>
            </w:r>
            <w:r w:rsidR="00DE4AA7" w:rsidRPr="00F32799">
              <w:rPr>
                <w:rFonts w:asciiTheme="minorHAnsi" w:eastAsia="Times New Roman" w:hAnsiTheme="minorHAnsi" w:cstheme="minorHAnsi"/>
                <w:szCs w:val="20"/>
                <w:lang w:val="it-IT" w:eastAsia="it-IT"/>
              </w:rPr>
              <w:t xml:space="preserve"> registro dei trattamenti</w:t>
            </w:r>
            <w:r w:rsidR="00DE4AA7">
              <w:rPr>
                <w:rFonts w:asciiTheme="minorHAnsi" w:eastAsia="Times New Roman" w:hAnsiTheme="minorHAnsi" w:cstheme="minorHAnsi"/>
                <w:szCs w:val="20"/>
                <w:lang w:val="it-IT" w:eastAsia="it-IT"/>
              </w:rPr>
              <w:t>.</w:t>
            </w:r>
          </w:p>
          <w:p w14:paraId="711525A6" w14:textId="35369AFC" w:rsidR="00DE4AA7" w:rsidRPr="004A4B9F" w:rsidRDefault="00000000" w:rsidP="00704FE2">
            <w:pPr>
              <w:spacing w:after="0"/>
              <w:rPr>
                <w:rFonts w:asciiTheme="minorHAnsi" w:hAnsiTheme="minorHAnsi" w:cstheme="minorHAnsi"/>
                <w:bCs/>
                <w:lang w:val="it-IT"/>
              </w:rPr>
            </w:pPr>
            <w:sdt>
              <w:sdtPr>
                <w:rPr>
                  <w:rFonts w:asciiTheme="minorHAnsi" w:hAnsiTheme="minorHAnsi" w:cstheme="minorHAnsi"/>
                  <w:bCs/>
                  <w:lang w:val="it-IT"/>
                </w:rPr>
                <w:id w:val="53975379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Content>
                <w:r w:rsidR="00E06A3B">
                  <w:rPr>
                    <w:rFonts w:ascii="MS Gothic" w:eastAsia="MS Gothic" w:hAnsi="MS Gothic" w:cstheme="minorHAnsi" w:hint="eastAsia"/>
                    <w:bCs/>
                    <w:lang w:val="it-IT"/>
                  </w:rPr>
                  <w:t>☒</w:t>
                </w:r>
              </w:sdtContent>
            </w:sdt>
            <w:r w:rsidR="00DE4AA7" w:rsidRPr="00F32799">
              <w:rPr>
                <w:rFonts w:asciiTheme="minorHAnsi" w:eastAsia="Times New Roman" w:hAnsiTheme="minorHAnsi" w:cstheme="minorHAnsi"/>
                <w:szCs w:val="20"/>
                <w:lang w:val="it-IT" w:eastAsia="it-IT"/>
              </w:rPr>
              <w:t xml:space="preserve"> </w:t>
            </w:r>
            <w:r w:rsidR="00C14132">
              <w:rPr>
                <w:rFonts w:asciiTheme="minorHAnsi" w:eastAsia="Times New Roman" w:hAnsiTheme="minorHAnsi" w:cstheme="minorHAnsi"/>
                <w:szCs w:val="20"/>
                <w:lang w:val="it-IT" w:eastAsia="it-IT"/>
              </w:rPr>
              <w:t xml:space="preserve"> </w:t>
            </w:r>
            <w:r w:rsidR="00DE4AA7" w:rsidRPr="00F32799">
              <w:rPr>
                <w:rFonts w:asciiTheme="minorHAnsi" w:eastAsia="Times New Roman" w:hAnsiTheme="minorHAnsi" w:cstheme="minorHAnsi"/>
                <w:szCs w:val="20"/>
                <w:lang w:val="it-IT" w:eastAsia="it-IT"/>
              </w:rPr>
              <w:t xml:space="preserve">Redazione/aggiornamento di </w:t>
            </w:r>
            <w:r w:rsidR="00DE4AA7">
              <w:rPr>
                <w:rFonts w:asciiTheme="minorHAnsi" w:eastAsia="Times New Roman" w:hAnsiTheme="minorHAnsi" w:cstheme="minorHAnsi"/>
                <w:szCs w:val="20"/>
                <w:lang w:val="it-IT" w:eastAsia="it-IT"/>
              </w:rPr>
              <w:t>c</w:t>
            </w:r>
            <w:r w:rsidR="00DE4AA7" w:rsidRPr="00F32799">
              <w:rPr>
                <w:rFonts w:asciiTheme="minorHAnsi" w:eastAsia="Times New Roman" w:hAnsiTheme="minorHAnsi" w:cstheme="minorHAnsi"/>
                <w:szCs w:val="20"/>
                <w:lang w:val="it-IT" w:eastAsia="it-IT"/>
              </w:rPr>
              <w:t>ontratti/</w:t>
            </w:r>
            <w:r w:rsidR="00DE4AA7">
              <w:rPr>
                <w:rFonts w:asciiTheme="minorHAnsi" w:eastAsia="Times New Roman" w:hAnsiTheme="minorHAnsi" w:cstheme="minorHAnsi"/>
                <w:szCs w:val="20"/>
                <w:lang w:val="it-IT" w:eastAsia="it-IT"/>
              </w:rPr>
              <w:t>n</w:t>
            </w:r>
            <w:r w:rsidR="00DE4AA7" w:rsidRPr="00F32799">
              <w:rPr>
                <w:rFonts w:asciiTheme="minorHAnsi" w:eastAsia="Times New Roman" w:hAnsiTheme="minorHAnsi" w:cstheme="minorHAnsi"/>
                <w:szCs w:val="20"/>
                <w:lang w:val="it-IT" w:eastAsia="it-IT"/>
              </w:rPr>
              <w:t>omine verso tutte le parti coinvolte</w:t>
            </w:r>
            <w:r w:rsidR="00DE4AA7">
              <w:rPr>
                <w:rFonts w:asciiTheme="minorHAnsi" w:eastAsia="Times New Roman" w:hAnsiTheme="minorHAnsi" w:cstheme="minorHAnsi"/>
                <w:szCs w:val="20"/>
                <w:lang w:val="it-IT" w:eastAsia="it-IT"/>
              </w:rPr>
              <w:t>.</w:t>
            </w:r>
          </w:p>
          <w:p w14:paraId="15F1524A" w14:textId="7A9D5A51" w:rsidR="00DE4AA7" w:rsidRDefault="00000000" w:rsidP="00704FE2">
            <w:pPr>
              <w:spacing w:after="0"/>
              <w:rPr>
                <w:rFonts w:asciiTheme="minorHAnsi" w:eastAsia="Times New Roman" w:hAnsiTheme="minorHAnsi" w:cstheme="minorHAnsi"/>
                <w:szCs w:val="20"/>
                <w:lang w:val="it-IT" w:eastAsia="it-IT"/>
              </w:rPr>
            </w:pPr>
            <w:sdt>
              <w:sdtPr>
                <w:rPr>
                  <w:rFonts w:asciiTheme="minorHAnsi" w:hAnsiTheme="minorHAnsi" w:cstheme="minorHAnsi"/>
                  <w:bCs/>
                  <w:lang w:val="it-IT"/>
                </w:rPr>
                <w:id w:val="-1314335629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Content>
                <w:r w:rsidR="00E06A3B">
                  <w:rPr>
                    <w:rFonts w:ascii="MS Gothic" w:eastAsia="MS Gothic" w:hAnsi="MS Gothic" w:cstheme="minorHAnsi" w:hint="eastAsia"/>
                    <w:bCs/>
                    <w:lang w:val="it-IT"/>
                  </w:rPr>
                  <w:t>☒</w:t>
                </w:r>
              </w:sdtContent>
            </w:sdt>
            <w:r w:rsidR="00DE4AA7" w:rsidRPr="00F32799">
              <w:rPr>
                <w:rFonts w:asciiTheme="minorHAnsi" w:eastAsia="Times New Roman" w:hAnsiTheme="minorHAnsi" w:cstheme="minorHAnsi"/>
                <w:szCs w:val="20"/>
                <w:lang w:val="it-IT" w:eastAsia="it-IT"/>
              </w:rPr>
              <w:t xml:space="preserve"> </w:t>
            </w:r>
            <w:r w:rsidR="00C14132">
              <w:rPr>
                <w:rFonts w:asciiTheme="minorHAnsi" w:eastAsia="Times New Roman" w:hAnsiTheme="minorHAnsi" w:cstheme="minorHAnsi"/>
                <w:szCs w:val="20"/>
                <w:lang w:val="it-IT" w:eastAsia="it-IT"/>
              </w:rPr>
              <w:t xml:space="preserve"> </w:t>
            </w:r>
            <w:r w:rsidR="00DE4AA7" w:rsidRPr="00F32799">
              <w:rPr>
                <w:rFonts w:asciiTheme="minorHAnsi" w:eastAsia="Times New Roman" w:hAnsiTheme="minorHAnsi" w:cstheme="minorHAnsi"/>
                <w:szCs w:val="20"/>
                <w:lang w:val="it-IT" w:eastAsia="it-IT"/>
              </w:rPr>
              <w:t>Redazione dell’informativa privacy e caricamento sulla piattaforma</w:t>
            </w:r>
            <w:r w:rsidR="00DE4AA7">
              <w:rPr>
                <w:rFonts w:asciiTheme="minorHAnsi" w:eastAsia="Times New Roman" w:hAnsiTheme="minorHAnsi" w:cstheme="minorHAnsi"/>
                <w:szCs w:val="20"/>
                <w:lang w:val="it-IT" w:eastAsia="it-IT"/>
              </w:rPr>
              <w:t>.</w:t>
            </w:r>
          </w:p>
          <w:p w14:paraId="65EEA25E" w14:textId="77777777" w:rsidR="00DE4AA7" w:rsidRPr="00536D06" w:rsidRDefault="00DE4AA7" w:rsidP="00704FE2">
            <w:pPr>
              <w:ind w:left="-57" w:firstLine="284"/>
              <w:rPr>
                <w:lang w:val="it-IT"/>
              </w:rPr>
            </w:pPr>
            <w:r>
              <w:rPr>
                <w:b/>
                <w:bCs/>
                <w:noProof/>
                <w:lang w:val="it-IT" w:eastAsia="it-IT"/>
              </w:rPr>
              <mc:AlternateContent>
                <mc:Choice Requires="wps">
                  <w:drawing>
                    <wp:anchor distT="0" distB="0" distL="114300" distR="114300" simplePos="0" relativeHeight="251673633" behindDoc="0" locked="0" layoutInCell="1" allowOverlap="1" wp14:anchorId="4418CCE9" wp14:editId="185A2DB3">
                      <wp:simplePos x="0" y="0"/>
                      <wp:positionH relativeFrom="margin">
                        <wp:posOffset>170815</wp:posOffset>
                      </wp:positionH>
                      <wp:positionV relativeFrom="paragraph">
                        <wp:posOffset>189230</wp:posOffset>
                      </wp:positionV>
                      <wp:extent cx="5693410" cy="1121410"/>
                      <wp:effectExtent l="0" t="0" r="21590" b="21590"/>
                      <wp:wrapNone/>
                      <wp:docPr id="19" name="Text Box 1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5693410" cy="112141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bg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txbx>
                              <w:txbxContent>
                                <w:p w14:paraId="57062129" w14:textId="771CF228" w:rsidR="006D65CB" w:rsidRPr="0046532E" w:rsidRDefault="00E06A3B" w:rsidP="00DE4AA7">
                                  <w:pPr>
                                    <w:rPr>
                                      <w:lang w:val="it-IT"/>
                                    </w:rPr>
                                  </w:pPr>
                                  <w:r>
                                    <w:rPr>
                                      <w:lang w:val="it-IT"/>
                                    </w:rPr>
                                    <w:t>L’informativa verrà fornita tramite Bandi e servizi con la funzione di flag per la presa visione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36000" tIns="36000" rIns="36000" bIns="3600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418CCE9" id="Text Box 17" o:spid="_x0000_s1031" type="#_x0000_t202" style="position:absolute;left:0;text-align:left;margin-left:13.45pt;margin-top:14.9pt;width:448.3pt;height:88.3pt;z-index:251673633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" fillcolor="white [3212]" strokeweight=".5pt">
                      <v:textbox inset="1mm,1mm,1mm,1mm">
                        <w:txbxContent>
                          <w:p w14:paraId="57062129" w14:textId="771CF228" w:rsidR="006D65CB" w:rsidRPr="0046532E" w:rsidRDefault="00E06A3B" w:rsidP="00DE4AA7">
                            <w:pPr>
                              <w:rPr>
                                <w:lang w:val="it-IT"/>
                              </w:rPr>
                            </w:pPr>
                            <w:r>
                              <w:rPr>
                                <w:lang w:val="it-IT"/>
                              </w:rPr>
                              <w:t>L’informativa verrà fornita tramite Bandi e servizi con la funzione di flag per la presa visione</w:t>
                            </w:r>
                          </w:p>
                        </w:txbxContent>
                      </v:textbox>
                      <w10:wrap anchorx="margin"/>
                    </v:shape>
                  </w:pict>
                </mc:Fallback>
              </mc:AlternateContent>
            </w:r>
            <w:r>
              <w:rPr>
                <w:lang w:val="it-IT"/>
              </w:rPr>
              <w:t>L’informativa verrà fornita ai soggetti interessati secondo le modalità di seguito riportate:</w:t>
            </w:r>
          </w:p>
          <w:p w14:paraId="0ED7E6EA" w14:textId="77777777" w:rsidR="00DE4AA7" w:rsidRDefault="00DE4AA7" w:rsidP="00704FE2">
            <w:pPr>
              <w:spacing w:after="0"/>
              <w:rPr>
                <w:rFonts w:asciiTheme="minorHAnsi" w:eastAsia="Times New Roman" w:hAnsiTheme="minorHAnsi" w:cstheme="minorHAnsi"/>
                <w:bCs/>
                <w:szCs w:val="20"/>
                <w:lang w:val="it-IT" w:eastAsia="it-IT"/>
              </w:rPr>
            </w:pPr>
          </w:p>
          <w:p w14:paraId="0BC24EAA" w14:textId="77777777" w:rsidR="00DE4AA7" w:rsidRDefault="00DE4AA7" w:rsidP="00704FE2">
            <w:pPr>
              <w:spacing w:after="0"/>
              <w:rPr>
                <w:rFonts w:asciiTheme="minorHAnsi" w:eastAsia="Times New Roman" w:hAnsiTheme="minorHAnsi" w:cstheme="minorHAnsi"/>
                <w:bCs/>
                <w:szCs w:val="20"/>
                <w:lang w:val="it-IT" w:eastAsia="it-IT"/>
              </w:rPr>
            </w:pPr>
          </w:p>
          <w:p w14:paraId="38509751" w14:textId="77777777" w:rsidR="00DE4AA7" w:rsidRDefault="00DE4AA7" w:rsidP="00704FE2">
            <w:pPr>
              <w:spacing w:after="0"/>
              <w:rPr>
                <w:rFonts w:asciiTheme="minorHAnsi" w:eastAsia="Times New Roman" w:hAnsiTheme="minorHAnsi" w:cstheme="minorHAnsi"/>
                <w:bCs/>
                <w:szCs w:val="20"/>
                <w:lang w:val="it-IT" w:eastAsia="it-IT"/>
              </w:rPr>
            </w:pPr>
          </w:p>
          <w:p w14:paraId="06C9C3D0" w14:textId="77777777" w:rsidR="00DE4AA7" w:rsidRDefault="00DE4AA7" w:rsidP="00704FE2">
            <w:pPr>
              <w:spacing w:after="0"/>
              <w:rPr>
                <w:rFonts w:asciiTheme="minorHAnsi" w:eastAsia="Times New Roman" w:hAnsiTheme="minorHAnsi" w:cstheme="minorHAnsi"/>
                <w:bCs/>
                <w:szCs w:val="20"/>
                <w:lang w:val="it-IT" w:eastAsia="it-IT"/>
              </w:rPr>
            </w:pPr>
          </w:p>
          <w:p w14:paraId="0569BDAF" w14:textId="77777777" w:rsidR="00DE4AA7" w:rsidRDefault="00DE4AA7" w:rsidP="00704FE2">
            <w:pPr>
              <w:spacing w:after="0"/>
              <w:rPr>
                <w:rFonts w:asciiTheme="minorHAnsi" w:eastAsia="Times New Roman" w:hAnsiTheme="minorHAnsi" w:cstheme="minorHAnsi"/>
                <w:bCs/>
                <w:szCs w:val="20"/>
                <w:lang w:val="it-IT" w:eastAsia="it-IT"/>
              </w:rPr>
            </w:pPr>
          </w:p>
          <w:p w14:paraId="449EA21D" w14:textId="77777777" w:rsidR="00DE4AA7" w:rsidRDefault="00DE4AA7" w:rsidP="00704FE2">
            <w:pPr>
              <w:spacing w:after="0"/>
              <w:rPr>
                <w:rFonts w:asciiTheme="minorHAnsi" w:eastAsia="Times New Roman" w:hAnsiTheme="minorHAnsi" w:cstheme="minorHAnsi"/>
                <w:bCs/>
                <w:szCs w:val="20"/>
                <w:lang w:val="it-IT" w:eastAsia="it-IT"/>
              </w:rPr>
            </w:pPr>
          </w:p>
          <w:p w14:paraId="14BE0D93" w14:textId="77777777" w:rsidR="00DE4AA7" w:rsidRDefault="00DE4AA7" w:rsidP="00704FE2">
            <w:pPr>
              <w:spacing w:after="0"/>
              <w:rPr>
                <w:rFonts w:asciiTheme="minorHAnsi" w:hAnsiTheme="minorHAnsi" w:cstheme="minorHAnsi"/>
                <w:bCs/>
                <w:lang w:val="it-IT"/>
              </w:rPr>
            </w:pPr>
          </w:p>
          <w:p w14:paraId="5A1B8E7A" w14:textId="77777777" w:rsidR="00DE4AA7" w:rsidRDefault="00DE4AA7" w:rsidP="00704FE2">
            <w:pPr>
              <w:spacing w:after="0"/>
              <w:rPr>
                <w:rFonts w:asciiTheme="minorHAnsi" w:hAnsiTheme="minorHAnsi" w:cstheme="minorHAnsi"/>
                <w:bCs/>
                <w:lang w:val="it-IT"/>
              </w:rPr>
            </w:pPr>
          </w:p>
          <w:p w14:paraId="6E35C27F" w14:textId="77777777" w:rsidR="00DE4AA7" w:rsidRDefault="00DE4AA7" w:rsidP="00704FE2">
            <w:pPr>
              <w:spacing w:after="0"/>
              <w:rPr>
                <w:rFonts w:asciiTheme="minorHAnsi" w:hAnsiTheme="minorHAnsi" w:cstheme="minorHAnsi"/>
                <w:bCs/>
                <w:lang w:val="it-IT"/>
              </w:rPr>
            </w:pPr>
          </w:p>
          <w:p w14:paraId="1F737CB9" w14:textId="77777777" w:rsidR="00DE4AA7" w:rsidRDefault="00DE4AA7" w:rsidP="00704FE2">
            <w:pPr>
              <w:spacing w:after="0"/>
              <w:rPr>
                <w:rFonts w:asciiTheme="minorHAnsi" w:hAnsiTheme="minorHAnsi" w:cstheme="minorHAnsi"/>
                <w:bCs/>
                <w:lang w:val="it-IT"/>
              </w:rPr>
            </w:pPr>
          </w:p>
          <w:p w14:paraId="2C847EFA" w14:textId="77777777" w:rsidR="00DE4AA7" w:rsidRDefault="00DE4AA7" w:rsidP="00704FE2">
            <w:pPr>
              <w:spacing w:after="0"/>
              <w:rPr>
                <w:rFonts w:asciiTheme="minorHAnsi" w:hAnsiTheme="minorHAnsi" w:cstheme="minorHAnsi"/>
                <w:bCs/>
                <w:lang w:val="it-IT"/>
              </w:rPr>
            </w:pPr>
          </w:p>
          <w:p w14:paraId="3B9C4018" w14:textId="21FDA703" w:rsidR="00DE4AA7" w:rsidRDefault="00DE4AA7" w:rsidP="00704FE2">
            <w:pPr>
              <w:spacing w:after="0"/>
              <w:rPr>
                <w:rFonts w:asciiTheme="minorHAnsi" w:hAnsiTheme="minorHAnsi" w:cstheme="minorHAnsi"/>
                <w:bCs/>
                <w:lang w:val="it-IT"/>
              </w:rPr>
            </w:pPr>
          </w:p>
          <w:p w14:paraId="4732C96F" w14:textId="3224E8B4" w:rsidR="00DE4AA7" w:rsidRDefault="00000000" w:rsidP="00704FE2">
            <w:pPr>
              <w:spacing w:after="0"/>
              <w:rPr>
                <w:lang w:val="it-IT"/>
              </w:rPr>
            </w:pPr>
            <w:sdt>
              <w:sdtPr>
                <w:rPr>
                  <w:rFonts w:asciiTheme="minorHAnsi" w:hAnsiTheme="minorHAnsi" w:cstheme="minorHAnsi"/>
                  <w:bCs/>
                  <w:lang w:val="it-IT"/>
                </w:rPr>
                <w:id w:val="-307861470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Content>
                <w:r w:rsidR="00E06A3B">
                  <w:rPr>
                    <w:rFonts w:ascii="MS Gothic" w:eastAsia="MS Gothic" w:hAnsi="MS Gothic" w:cstheme="minorHAnsi" w:hint="eastAsia"/>
                    <w:bCs/>
                    <w:lang w:val="it-IT"/>
                  </w:rPr>
                  <w:t>☒</w:t>
                </w:r>
              </w:sdtContent>
            </w:sdt>
            <w:r w:rsidR="00DE4AA7">
              <w:rPr>
                <w:lang w:val="it-IT"/>
              </w:rPr>
              <w:t xml:space="preserve"> </w:t>
            </w:r>
            <w:r w:rsidR="00C14132">
              <w:rPr>
                <w:lang w:val="it-IT"/>
              </w:rPr>
              <w:t xml:space="preserve"> </w:t>
            </w:r>
            <w:r w:rsidR="00DE4AA7" w:rsidRPr="00340177">
              <w:rPr>
                <w:lang w:val="it-IT"/>
              </w:rPr>
              <w:t>Definire</w:t>
            </w:r>
            <w:r w:rsidR="00DE4AA7" w:rsidRPr="00265847">
              <w:rPr>
                <w:lang w:val="it-IT"/>
              </w:rPr>
              <w:t xml:space="preserve"> le modalità tecniche per la cancellazione dei dati personali secondo i periodi di data retention individuati.</w:t>
            </w:r>
          </w:p>
          <w:p w14:paraId="6851A9AC" w14:textId="33F45F3B" w:rsidR="00DE4AA7" w:rsidRDefault="00000000" w:rsidP="00704FE2">
            <w:pPr>
              <w:spacing w:after="0"/>
              <w:rPr>
                <w:rFonts w:asciiTheme="minorHAnsi" w:eastAsia="Times New Roman" w:hAnsiTheme="minorHAnsi" w:cstheme="minorHAnsi"/>
                <w:szCs w:val="20"/>
                <w:lang w:val="it-IT" w:eastAsia="it-IT"/>
              </w:rPr>
            </w:pPr>
            <w:sdt>
              <w:sdtPr>
                <w:rPr>
                  <w:rFonts w:asciiTheme="minorHAnsi" w:hAnsiTheme="minorHAnsi" w:cstheme="minorHAnsi"/>
                  <w:bCs/>
                  <w:lang w:val="it-IT"/>
                </w:rPr>
                <w:id w:val="181144452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CB4236">
                  <w:rPr>
                    <w:rFonts w:ascii="MS Gothic" w:eastAsia="MS Gothic" w:hAnsi="MS Gothic" w:cstheme="minorHAnsi" w:hint="eastAsia"/>
                    <w:bCs/>
                    <w:lang w:val="it-IT"/>
                  </w:rPr>
                  <w:t>☐</w:t>
                </w:r>
              </w:sdtContent>
            </w:sdt>
            <w:r w:rsidR="00DE4AA7" w:rsidRPr="00CB4236">
              <w:rPr>
                <w:rFonts w:asciiTheme="minorHAnsi" w:eastAsia="Times New Roman" w:hAnsiTheme="minorHAnsi" w:cstheme="minorHAnsi"/>
                <w:szCs w:val="20"/>
                <w:lang w:val="it-IT" w:eastAsia="it-IT"/>
              </w:rPr>
              <w:t xml:space="preserve"> </w:t>
            </w:r>
            <w:r w:rsidR="004A4B9F">
              <w:rPr>
                <w:rFonts w:asciiTheme="minorHAnsi" w:eastAsia="Times New Roman" w:hAnsiTheme="minorHAnsi" w:cstheme="minorHAnsi"/>
                <w:szCs w:val="20"/>
                <w:lang w:val="it-IT" w:eastAsia="it-IT"/>
              </w:rPr>
              <w:t xml:space="preserve">Utilizzare gli strumenti </w:t>
            </w:r>
            <w:r w:rsidR="00DE4AA7" w:rsidRPr="00CB4236">
              <w:rPr>
                <w:rFonts w:asciiTheme="minorHAnsi" w:eastAsia="Times New Roman" w:hAnsiTheme="minorHAnsi" w:cstheme="minorHAnsi"/>
                <w:szCs w:val="20"/>
                <w:lang w:val="it-IT" w:eastAsia="it-IT"/>
              </w:rPr>
              <w:t>per gestire le richieste degli interessati (reclami, richieste di rettifica e/o cancellazione dei dati personali)</w:t>
            </w:r>
          </w:p>
          <w:p w14:paraId="40F628CF" w14:textId="74C5321A" w:rsidR="00D05167" w:rsidRPr="00CB4236" w:rsidRDefault="00000000" w:rsidP="00704FE2">
            <w:pPr>
              <w:spacing w:after="0"/>
              <w:rPr>
                <w:rFonts w:asciiTheme="minorHAnsi" w:eastAsia="Times New Roman" w:hAnsiTheme="minorHAnsi" w:cstheme="minorHAnsi"/>
                <w:szCs w:val="20"/>
                <w:lang w:val="it-IT" w:eastAsia="it-IT"/>
              </w:rPr>
            </w:pPr>
            <w:sdt>
              <w:sdtPr>
                <w:rPr>
                  <w:rFonts w:asciiTheme="minorHAnsi" w:hAnsiTheme="minorHAnsi" w:cstheme="minorHAnsi"/>
                  <w:bCs/>
                  <w:lang w:val="it-IT"/>
                </w:rPr>
                <w:id w:val="-67653562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Content>
                <w:r w:rsidR="00467B6A">
                  <w:rPr>
                    <w:rFonts w:ascii="MS Gothic" w:eastAsia="MS Gothic" w:hAnsi="MS Gothic" w:cstheme="minorHAnsi" w:hint="eastAsia"/>
                    <w:bCs/>
                    <w:lang w:val="it-IT"/>
                  </w:rPr>
                  <w:t>☒</w:t>
                </w:r>
              </w:sdtContent>
            </w:sdt>
            <w:r w:rsidR="00D05167">
              <w:rPr>
                <w:rFonts w:asciiTheme="minorHAnsi" w:hAnsiTheme="minorHAnsi" w:cstheme="minorHAnsi"/>
                <w:bCs/>
                <w:lang w:val="it-IT"/>
              </w:rPr>
              <w:t xml:space="preserve"> Archiviare presso la DG competente il presente verbale e trasmetterlo formalmente al Privacy Officer</w:t>
            </w:r>
          </w:p>
          <w:p w14:paraId="34A4DB7B" w14:textId="77777777" w:rsidR="00CB4236" w:rsidRPr="00CB4236" w:rsidRDefault="00CB4236" w:rsidP="00DE4AA7">
            <w:pPr>
              <w:spacing w:after="0"/>
              <w:ind w:left="255"/>
              <w:rPr>
                <w:rFonts w:asciiTheme="minorHAnsi" w:eastAsia="Times New Roman" w:hAnsiTheme="minorHAnsi" w:cstheme="minorHAnsi"/>
                <w:szCs w:val="20"/>
                <w:lang w:val="it-IT" w:eastAsia="it-IT"/>
              </w:rPr>
            </w:pPr>
          </w:p>
          <w:p w14:paraId="5A6CB5B8" w14:textId="77777777" w:rsidR="00DE4AA7" w:rsidRPr="00CD7A7F" w:rsidRDefault="00DE4AA7" w:rsidP="00704FE2">
            <w:pPr>
              <w:spacing w:after="0"/>
              <w:rPr>
                <w:rFonts w:asciiTheme="minorHAnsi" w:eastAsia="Times New Roman" w:hAnsiTheme="minorHAnsi" w:cstheme="minorHAnsi"/>
                <w:szCs w:val="20"/>
                <w:lang w:val="it-IT" w:eastAsia="it-IT"/>
              </w:rPr>
            </w:pPr>
          </w:p>
        </w:tc>
      </w:tr>
    </w:tbl>
    <w:p w14:paraId="7515DA93" w14:textId="431915F3" w:rsidR="00F60CC7" w:rsidRDefault="00F60CC7" w:rsidP="00F60CC7">
      <w:pPr>
        <w:jc w:val="both"/>
        <w:rPr>
          <w:rFonts w:ascii="Century Gothic" w:hAnsi="Century Gothic"/>
          <w:b/>
          <w:i/>
          <w:szCs w:val="24"/>
          <w:lang w:val="it-IT"/>
        </w:rPr>
      </w:pPr>
    </w:p>
    <w:p w14:paraId="2B473FD5" w14:textId="77777777" w:rsidR="00DE4AA7" w:rsidRDefault="00DE4AA7" w:rsidP="00DE4AA7">
      <w:pPr>
        <w:rPr>
          <w:lang w:val="it-IT"/>
        </w:rPr>
      </w:pPr>
      <w:r w:rsidRPr="00216123">
        <w:rPr>
          <w:b/>
          <w:lang w:val="it-IT"/>
        </w:rPr>
        <w:t>Eventuali note</w:t>
      </w:r>
      <w:r w:rsidRPr="00216123">
        <w:rPr>
          <w:lang w:val="it-IT"/>
        </w:rPr>
        <w:t>: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>
        <w:rPr>
          <w:lang w:val="it-IT"/>
        </w:rPr>
        <w:t>______________________</w:t>
      </w:r>
    </w:p>
    <w:p w14:paraId="799A8278" w14:textId="378C3F76" w:rsidR="00E87D6D" w:rsidRDefault="00E87D6D">
      <w:pPr>
        <w:rPr>
          <w:rFonts w:asciiTheme="minorHAnsi" w:hAnsiTheme="minorHAnsi" w:cstheme="minorHAnsi"/>
          <w:b/>
          <w:i/>
          <w:szCs w:val="24"/>
          <w:lang w:val="it-IT"/>
        </w:rPr>
      </w:pPr>
      <w:r>
        <w:rPr>
          <w:rFonts w:asciiTheme="minorHAnsi" w:hAnsiTheme="minorHAnsi" w:cstheme="minorHAnsi"/>
          <w:b/>
          <w:i/>
          <w:szCs w:val="24"/>
          <w:lang w:val="it-IT"/>
        </w:rPr>
        <w:br w:type="page"/>
      </w:r>
    </w:p>
    <w:p w14:paraId="75EED6FF" w14:textId="4376DA8F" w:rsidR="007F25F8" w:rsidRPr="00936ED5" w:rsidRDefault="00111183" w:rsidP="00936ED5">
      <w:pPr>
        <w:pStyle w:val="Livello2"/>
        <w:rPr>
          <w:lang w:val="it-IT"/>
        </w:rPr>
      </w:pPr>
      <w:bookmarkStart w:id="23" w:name="_Toc93335482"/>
      <w:bookmarkStart w:id="24" w:name="_Toc78445748"/>
      <w:r>
        <w:rPr>
          <w:lang w:val="it-IT"/>
        </w:rPr>
        <w:lastRenderedPageBreak/>
        <w:t xml:space="preserve">3. Considerazioni </w:t>
      </w:r>
      <w:r w:rsidR="007F25F8" w:rsidRPr="00936ED5">
        <w:rPr>
          <w:lang w:val="it-IT"/>
        </w:rPr>
        <w:t>del Titolare del Trattamento</w:t>
      </w:r>
      <w:bookmarkEnd w:id="23"/>
      <w:bookmarkEnd w:id="24"/>
      <w:r w:rsidR="007F25F8" w:rsidRPr="00936ED5">
        <w:rPr>
          <w:lang w:val="it-IT"/>
        </w:rPr>
        <w:t xml:space="preserve"> </w:t>
      </w:r>
    </w:p>
    <w:p w14:paraId="746CF19B" w14:textId="77777777" w:rsidR="007F25F8" w:rsidRDefault="007F25F8" w:rsidP="007F25F8">
      <w:pPr>
        <w:rPr>
          <w:lang w:val="it-IT"/>
        </w:rPr>
      </w:pPr>
    </w:p>
    <w:p w14:paraId="66BAE121" w14:textId="2329E90B" w:rsidR="007F25F8" w:rsidRPr="007F25F8" w:rsidRDefault="007F25F8" w:rsidP="00782D56">
      <w:pPr>
        <w:jc w:val="both"/>
        <w:rPr>
          <w:lang w:val="it-IT"/>
        </w:rPr>
      </w:pPr>
      <w:r>
        <w:rPr>
          <w:lang w:val="it-IT"/>
        </w:rPr>
        <w:t>Il</w:t>
      </w:r>
      <w:r w:rsidRPr="007F25F8">
        <w:rPr>
          <w:lang w:val="it-IT"/>
        </w:rPr>
        <w:t xml:space="preserve"> sottoscritt</w:t>
      </w:r>
      <w:r>
        <w:rPr>
          <w:lang w:val="it-IT"/>
        </w:rPr>
        <w:t>o</w:t>
      </w:r>
      <w:r w:rsidR="009C37B0">
        <w:rPr>
          <w:lang w:val="it-IT"/>
        </w:rPr>
        <w:t xml:space="preserve"> Roberto Laffi</w:t>
      </w:r>
      <w:r w:rsidRPr="007F25F8">
        <w:rPr>
          <w:lang w:val="it-IT"/>
        </w:rPr>
        <w:t xml:space="preserve"> in qualità di Direttore Generale della Direzione </w:t>
      </w:r>
      <w:r w:rsidR="009C37B0">
        <w:rPr>
          <w:lang w:val="it-IT"/>
        </w:rPr>
        <w:t>Ambiente e Clima</w:t>
      </w:r>
      <w:r w:rsidRPr="007F25F8">
        <w:rPr>
          <w:lang w:val="it-IT"/>
        </w:rPr>
        <w:t> responsabil</w:t>
      </w:r>
      <w:r>
        <w:rPr>
          <w:lang w:val="it-IT"/>
        </w:rPr>
        <w:t>e</w:t>
      </w:r>
      <w:r w:rsidRPr="007F25F8">
        <w:rPr>
          <w:lang w:val="it-IT"/>
        </w:rPr>
        <w:t xml:space="preserve"> dell’attività di analisi, dichiar</w:t>
      </w:r>
      <w:r>
        <w:rPr>
          <w:lang w:val="it-IT"/>
        </w:rPr>
        <w:t>a</w:t>
      </w:r>
      <w:r w:rsidRPr="007F25F8">
        <w:rPr>
          <w:lang w:val="it-IT"/>
        </w:rPr>
        <w:t xml:space="preserve">: </w:t>
      </w:r>
    </w:p>
    <w:p w14:paraId="2A5BAFCB" w14:textId="77777777" w:rsidR="007F25F8" w:rsidRPr="007F25F8" w:rsidRDefault="007F25F8" w:rsidP="00782D56">
      <w:pPr>
        <w:jc w:val="both"/>
        <w:rPr>
          <w:color w:val="FF0000"/>
          <w:lang w:val="it-IT"/>
        </w:rPr>
      </w:pPr>
    </w:p>
    <w:p w14:paraId="1A73BB71" w14:textId="77777777" w:rsidR="007F25F8" w:rsidRPr="007F25F8" w:rsidRDefault="007F25F8" w:rsidP="00782D56">
      <w:pPr>
        <w:jc w:val="both"/>
        <w:rPr>
          <w:lang w:val="it-IT"/>
        </w:rPr>
      </w:pPr>
      <w:r w:rsidRPr="007F25F8">
        <w:rPr>
          <w:rFonts w:ascii="Segoe UI Symbol" w:hAnsi="Segoe UI Symbol"/>
          <w:lang w:val="it-IT"/>
        </w:rPr>
        <w:t>✓</w:t>
      </w:r>
      <w:r w:rsidRPr="007F25F8">
        <w:rPr>
          <w:lang w:val="it-IT"/>
        </w:rPr>
        <w:t xml:space="preserve"> Di aver effettuato e formalizzato le valutazioni di legittimità, necessità e proporzionalità richieste dalla normativa nonché la valutazione e la gestione dei rischi legati al trattamento in oggetto. </w:t>
      </w:r>
    </w:p>
    <w:p w14:paraId="64EA9678" w14:textId="54DFD34F" w:rsidR="007F25F8" w:rsidRPr="007F25F8" w:rsidRDefault="007F25F8" w:rsidP="00782D56">
      <w:pPr>
        <w:jc w:val="both"/>
        <w:rPr>
          <w:lang w:val="it-IT"/>
        </w:rPr>
      </w:pPr>
      <w:r w:rsidRPr="007F25F8">
        <w:rPr>
          <w:rFonts w:ascii="Segoe UI Symbol" w:hAnsi="Segoe UI Symbol"/>
          <w:lang w:val="it-IT"/>
        </w:rPr>
        <w:t>✓</w:t>
      </w:r>
      <w:r w:rsidRPr="007F25F8">
        <w:rPr>
          <w:lang w:val="it-IT"/>
        </w:rPr>
        <w:t xml:space="preserve"> Di aver aggiornato il registro dei trattamenti</w:t>
      </w:r>
      <w:r w:rsidR="00C300CF">
        <w:rPr>
          <w:lang w:val="it-IT"/>
        </w:rPr>
        <w:t>.</w:t>
      </w:r>
    </w:p>
    <w:p w14:paraId="169B712F" w14:textId="77777777" w:rsidR="007F25F8" w:rsidRPr="007F25F8" w:rsidRDefault="007F25F8" w:rsidP="00782D56">
      <w:pPr>
        <w:jc w:val="both"/>
        <w:rPr>
          <w:lang w:val="it-IT"/>
        </w:rPr>
      </w:pPr>
    </w:p>
    <w:p w14:paraId="6451C7A7" w14:textId="77777777" w:rsidR="007F25F8" w:rsidRPr="007F25F8" w:rsidRDefault="007F25F8" w:rsidP="00782D56">
      <w:pPr>
        <w:jc w:val="both"/>
        <w:rPr>
          <w:lang w:val="it-IT"/>
        </w:rPr>
      </w:pPr>
      <w:r w:rsidRPr="007F25F8">
        <w:rPr>
          <w:lang w:val="it-IT"/>
        </w:rPr>
        <w:t xml:space="preserve">La DPIA o valutazione di impatto è prevista dall’art. 35 del Regolamento Europeo e consiste nell'applicazione di un processo volto a descrivere i trattamenti, valutarne la necessità e aiutare a gestire i rischi per i diritti delle persone fisiche derivanti dal trattamento, valutandoli e determinando le misure per indirizzarli. </w:t>
      </w:r>
    </w:p>
    <w:p w14:paraId="3065389F" w14:textId="1478A5AB" w:rsidR="007F25F8" w:rsidRPr="007F25F8" w:rsidRDefault="007F25F8" w:rsidP="00782D56">
      <w:pPr>
        <w:jc w:val="both"/>
        <w:rPr>
          <w:lang w:val="it-IT"/>
        </w:rPr>
      </w:pPr>
      <w:r w:rsidRPr="007F25F8">
        <w:rPr>
          <w:lang w:val="it-IT"/>
        </w:rPr>
        <w:t xml:space="preserve">Sono stati compilati </w:t>
      </w:r>
      <w:r w:rsidR="00C300CF">
        <w:rPr>
          <w:lang w:val="it-IT"/>
        </w:rPr>
        <w:t>i documenti</w:t>
      </w:r>
      <w:r w:rsidRPr="007F25F8">
        <w:rPr>
          <w:lang w:val="it-IT"/>
        </w:rPr>
        <w:t xml:space="preserve">: </w:t>
      </w:r>
    </w:p>
    <w:p w14:paraId="688312CF" w14:textId="3291AD42" w:rsidR="007F25F8" w:rsidRDefault="007F25F8" w:rsidP="00212AED">
      <w:pPr>
        <w:numPr>
          <w:ilvl w:val="0"/>
          <w:numId w:val="1"/>
        </w:numPr>
        <w:spacing w:after="0" w:line="240" w:lineRule="auto"/>
        <w:jc w:val="both"/>
      </w:pPr>
      <w:r w:rsidRPr="007F25F8">
        <w:rPr>
          <w:lang w:val="it-IT"/>
        </w:rPr>
        <w:t xml:space="preserve"> </w:t>
      </w:r>
      <w:r w:rsidR="00C300CF">
        <w:rPr>
          <w:lang w:val="it-IT"/>
        </w:rPr>
        <w:t xml:space="preserve">VERBALE - </w:t>
      </w:r>
      <w:r w:rsidR="00C300CF">
        <w:t xml:space="preserve">PRIVACY BY DESIGN </w:t>
      </w:r>
      <w:r w:rsidR="00663D67">
        <w:t>E DPIA</w:t>
      </w:r>
      <w:r w:rsidR="009C37B0">
        <w:t xml:space="preserve"> </w:t>
      </w:r>
    </w:p>
    <w:p w14:paraId="6D61129C" w14:textId="77777777" w:rsidR="007F25F8" w:rsidRPr="007F25F8" w:rsidRDefault="007F25F8" w:rsidP="00782D56">
      <w:pPr>
        <w:jc w:val="both"/>
        <w:rPr>
          <w:lang w:val="it-IT"/>
        </w:rPr>
      </w:pPr>
    </w:p>
    <w:p w14:paraId="4013E7E1" w14:textId="77777777" w:rsidR="007F25F8" w:rsidRPr="007F25F8" w:rsidRDefault="007F25F8" w:rsidP="00782D56">
      <w:pPr>
        <w:jc w:val="both"/>
        <w:rPr>
          <w:lang w:val="it-IT"/>
        </w:rPr>
      </w:pPr>
    </w:p>
    <w:p w14:paraId="56B36A4B" w14:textId="77777777" w:rsidR="007F25F8" w:rsidRPr="007F25F8" w:rsidRDefault="007F25F8" w:rsidP="00782D56">
      <w:pPr>
        <w:jc w:val="both"/>
        <w:rPr>
          <w:lang w:val="it-IT"/>
        </w:rPr>
      </w:pPr>
      <w:r w:rsidRPr="007F25F8">
        <w:rPr>
          <w:lang w:val="it-IT"/>
        </w:rPr>
        <w:t xml:space="preserve">Privacy Officer: </w:t>
      </w:r>
    </w:p>
    <w:p w14:paraId="3C01AAFE" w14:textId="77777777" w:rsidR="007F25F8" w:rsidRPr="007F25F8" w:rsidRDefault="007F25F8" w:rsidP="00782D56">
      <w:pPr>
        <w:jc w:val="both"/>
        <w:rPr>
          <w:lang w:val="it-IT"/>
        </w:rPr>
      </w:pPr>
      <w:r w:rsidRPr="007F25F8">
        <w:rPr>
          <w:lang w:val="it-IT"/>
        </w:rPr>
        <w:t xml:space="preserve">Dr. Gianluca Jesu </w:t>
      </w:r>
    </w:p>
    <w:p w14:paraId="2709B3C2" w14:textId="77777777" w:rsidR="007F25F8" w:rsidRPr="007F25F8" w:rsidRDefault="007F25F8" w:rsidP="00782D56">
      <w:pPr>
        <w:jc w:val="both"/>
        <w:rPr>
          <w:lang w:val="it-IT"/>
        </w:rPr>
      </w:pPr>
    </w:p>
    <w:p w14:paraId="3A41D904" w14:textId="679B4015" w:rsidR="007F25F8" w:rsidRPr="007F25F8" w:rsidRDefault="007F25F8" w:rsidP="00782D56">
      <w:pPr>
        <w:jc w:val="both"/>
        <w:rPr>
          <w:lang w:val="it-IT"/>
        </w:rPr>
      </w:pPr>
      <w:r w:rsidRPr="007F25F8">
        <w:rPr>
          <w:lang w:val="it-IT"/>
        </w:rPr>
        <w:t>Per la Direzione</w:t>
      </w:r>
      <w:r w:rsidR="00C300CF">
        <w:rPr>
          <w:lang w:val="it-IT"/>
        </w:rPr>
        <w:t xml:space="preserve"> </w:t>
      </w:r>
      <w:r w:rsidR="009C37B0">
        <w:rPr>
          <w:lang w:val="it-IT"/>
        </w:rPr>
        <w:t>Ambiente e Clima</w:t>
      </w:r>
      <w:r w:rsidRPr="007F25F8">
        <w:rPr>
          <w:lang w:val="it-IT"/>
        </w:rPr>
        <w:t xml:space="preserve">: </w:t>
      </w:r>
    </w:p>
    <w:p w14:paraId="0B2F497F" w14:textId="285FBDBA" w:rsidR="007F25F8" w:rsidRDefault="007F25F8" w:rsidP="00782D56">
      <w:pPr>
        <w:jc w:val="both"/>
        <w:rPr>
          <w:lang w:val="it-IT"/>
        </w:rPr>
      </w:pPr>
      <w:r w:rsidRPr="007F25F8">
        <w:rPr>
          <w:lang w:val="it-IT"/>
        </w:rPr>
        <w:t>Dr.</w:t>
      </w:r>
      <w:r w:rsidR="00C300CF">
        <w:rPr>
          <w:lang w:val="it-IT"/>
        </w:rPr>
        <w:t xml:space="preserve"> </w:t>
      </w:r>
      <w:r w:rsidR="009C37B0">
        <w:rPr>
          <w:lang w:val="it-IT"/>
        </w:rPr>
        <w:t>Roberto Laffi</w:t>
      </w:r>
    </w:p>
    <w:p w14:paraId="259724F1" w14:textId="49594B0C" w:rsidR="007F25F8" w:rsidRPr="007F25F8" w:rsidRDefault="007F25F8" w:rsidP="00782D56">
      <w:pPr>
        <w:jc w:val="both"/>
        <w:rPr>
          <w:lang w:val="it-IT"/>
        </w:rPr>
      </w:pPr>
      <w:r w:rsidRPr="007F25F8">
        <w:rPr>
          <w:lang w:val="it-IT"/>
        </w:rPr>
        <w:t>Dirigente responsabile del procedimento</w:t>
      </w:r>
      <w:r w:rsidR="003D3650">
        <w:rPr>
          <w:lang w:val="it-IT"/>
        </w:rPr>
        <w:t>:</w:t>
      </w:r>
      <w:r w:rsidRPr="007F25F8">
        <w:rPr>
          <w:lang w:val="it-IT"/>
        </w:rPr>
        <w:t xml:space="preserve"> </w:t>
      </w:r>
      <w:r w:rsidR="00325400">
        <w:rPr>
          <w:lang w:val="it-IT"/>
        </w:rPr>
        <w:t xml:space="preserve">Giorgio Gallina - Struttura Rifiuti e tutela ambientale </w:t>
      </w:r>
    </w:p>
    <w:p w14:paraId="170825E2" w14:textId="01A0EE58" w:rsidR="00C300CF" w:rsidRDefault="007F25F8" w:rsidP="00782D56">
      <w:pPr>
        <w:jc w:val="both"/>
        <w:rPr>
          <w:lang w:val="it-IT"/>
        </w:rPr>
      </w:pPr>
      <w:r w:rsidRPr="007F25F8">
        <w:rPr>
          <w:lang w:val="it-IT"/>
        </w:rPr>
        <w:t>PO competente per il procedimento</w:t>
      </w:r>
      <w:r w:rsidR="003D3650">
        <w:rPr>
          <w:lang w:val="it-IT"/>
        </w:rPr>
        <w:t>:</w:t>
      </w:r>
      <w:r w:rsidRPr="007F25F8">
        <w:rPr>
          <w:lang w:val="it-IT"/>
        </w:rPr>
        <w:t xml:space="preserve"> </w:t>
      </w:r>
      <w:r w:rsidR="009C37B0">
        <w:rPr>
          <w:lang w:val="it-IT"/>
        </w:rPr>
        <w:t>Silvia Passoni</w:t>
      </w:r>
      <w:r w:rsidR="00325400">
        <w:rPr>
          <w:lang w:val="it-IT"/>
        </w:rPr>
        <w:t xml:space="preserve"> – EQ Recupero dei rifiuti e economia circolare</w:t>
      </w:r>
    </w:p>
    <w:p w14:paraId="359B0F54" w14:textId="70C8D1D5" w:rsidR="007F25F8" w:rsidRPr="007F25F8" w:rsidRDefault="007F25F8" w:rsidP="00782D56">
      <w:pPr>
        <w:jc w:val="both"/>
        <w:rPr>
          <w:lang w:val="it-IT"/>
        </w:rPr>
      </w:pPr>
      <w:r w:rsidRPr="007F25F8">
        <w:rPr>
          <w:lang w:val="it-IT"/>
        </w:rPr>
        <w:t>Dirigente referente privacy</w:t>
      </w:r>
      <w:r w:rsidR="003D3650">
        <w:rPr>
          <w:lang w:val="it-IT"/>
        </w:rPr>
        <w:t xml:space="preserve">: </w:t>
      </w:r>
      <w:r w:rsidR="009C37B0">
        <w:rPr>
          <w:lang w:val="it-IT"/>
        </w:rPr>
        <w:t>Mariangela Criscione</w:t>
      </w:r>
      <w:r w:rsidR="00325400">
        <w:rPr>
          <w:lang w:val="it-IT"/>
        </w:rPr>
        <w:t xml:space="preserve"> - Struttura Giuridico-legislativo per l’ambiente</w:t>
      </w:r>
    </w:p>
    <w:p w14:paraId="18A7E05C" w14:textId="6326D189" w:rsidR="007F25F8" w:rsidRDefault="007F25F8" w:rsidP="00782D56">
      <w:pPr>
        <w:jc w:val="both"/>
        <w:rPr>
          <w:lang w:val="it-IT"/>
        </w:rPr>
      </w:pPr>
      <w:r w:rsidRPr="007F25F8">
        <w:rPr>
          <w:lang w:val="it-IT"/>
        </w:rPr>
        <w:t xml:space="preserve">PO referente privacy </w:t>
      </w:r>
      <w:r w:rsidR="009C37B0">
        <w:rPr>
          <w:lang w:val="it-IT"/>
        </w:rPr>
        <w:t>Elena</w:t>
      </w:r>
      <w:r w:rsidR="003D3650">
        <w:rPr>
          <w:lang w:val="it-IT"/>
        </w:rPr>
        <w:t>:</w:t>
      </w:r>
      <w:r w:rsidR="009C37B0">
        <w:rPr>
          <w:lang w:val="it-IT"/>
        </w:rPr>
        <w:t xml:space="preserve"> Colao</w:t>
      </w:r>
      <w:r w:rsidR="00325400">
        <w:rPr>
          <w:lang w:val="it-IT"/>
        </w:rPr>
        <w:t xml:space="preserve"> – EQ Referente giuridico privacy</w:t>
      </w:r>
    </w:p>
    <w:p w14:paraId="397D7DDC" w14:textId="523817BD" w:rsidR="0050333B" w:rsidRDefault="00467B6A" w:rsidP="00782D56">
      <w:pPr>
        <w:jc w:val="both"/>
        <w:rPr>
          <w:lang w:val="it-IT"/>
        </w:rPr>
      </w:pPr>
      <w:r w:rsidRPr="00467B6A">
        <w:rPr>
          <w:highlight w:val="yellow"/>
          <w:lang w:val="it-IT"/>
        </w:rPr>
        <w:t>Referente Aria Silvia Osnago</w:t>
      </w:r>
    </w:p>
    <w:p w14:paraId="6E01C4B9" w14:textId="77777777" w:rsidR="0050333B" w:rsidRPr="007F25F8" w:rsidRDefault="0050333B" w:rsidP="00782D56">
      <w:pPr>
        <w:jc w:val="both"/>
        <w:rPr>
          <w:lang w:val="it-IT"/>
        </w:rPr>
      </w:pPr>
    </w:p>
    <w:sectPr w:rsidR="0050333B" w:rsidRPr="007F25F8" w:rsidSect="00B27DFF">
      <w:headerReference w:type="default" r:id="rId11"/>
      <w:footerReference w:type="default" r:id="rId12"/>
      <w:headerReference w:type="first" r:id="rId13"/>
      <w:footerReference w:type="first" r:id="rId14"/>
      <w:pgSz w:w="12240" w:h="15840"/>
      <w:pgMar w:top="1134" w:right="1134" w:bottom="1134" w:left="1134" w:header="709" w:footer="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64CC452" w14:textId="77777777" w:rsidR="00390F5B" w:rsidRDefault="00390F5B" w:rsidP="006975CB">
      <w:pPr>
        <w:spacing w:after="0" w:line="240" w:lineRule="auto"/>
      </w:pPr>
      <w:r>
        <w:separator/>
      </w:r>
    </w:p>
  </w:endnote>
  <w:endnote w:type="continuationSeparator" w:id="0">
    <w:p w14:paraId="5A8C407C" w14:textId="77777777" w:rsidR="00390F5B" w:rsidRDefault="00390F5B" w:rsidP="006975CB">
      <w:pPr>
        <w:spacing w:after="0" w:line="240" w:lineRule="auto"/>
      </w:pPr>
      <w:r>
        <w:continuationSeparator/>
      </w:r>
    </w:p>
  </w:endnote>
  <w:endnote w:type="continuationNotice" w:id="1">
    <w:p w14:paraId="05F26D9F" w14:textId="77777777" w:rsidR="00390F5B" w:rsidRDefault="00390F5B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Helvetica">
    <w:panose1 w:val="020B0604020202030204"/>
    <w:charset w:val="00"/>
    <w:family w:val="swiss"/>
    <w:pitch w:val="variable"/>
    <w:sig w:usb0="20002A87" w:usb1="00000000" w:usb2="00000000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Arial MT">
    <w:altName w:val="Courier New"/>
    <w:charset w:val="01"/>
    <w:family w:val="swiss"/>
    <w:pitch w:val="variable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081523183"/>
      <w:docPartObj>
        <w:docPartGallery w:val="Page Numbers (Bottom of Page)"/>
        <w:docPartUnique/>
      </w:docPartObj>
    </w:sdtPr>
    <w:sdtContent>
      <w:p w14:paraId="410D7D41" w14:textId="77777777" w:rsidR="006D65CB" w:rsidRDefault="006D65CB" w:rsidP="00FA62B5">
        <w:pPr>
          <w:pStyle w:val="pidipagina0"/>
          <w:spacing w:before="120" w:after="120"/>
          <w:rPr>
            <w:rFonts w:ascii="Arial" w:hAnsi="Arial" w:cs="Arial"/>
            <w:sz w:val="11"/>
            <w:szCs w:val="11"/>
          </w:rPr>
        </w:pPr>
        <w:r>
          <w:rPr>
            <w:rFonts w:ascii="Arial" w:hAnsi="Arial" w:cs="Arial"/>
            <w:sz w:val="11"/>
            <w:szCs w:val="11"/>
          </w:rPr>
          <w:t xml:space="preserve">Il presente documento, in formato cartaceo, è da considerarsi </w:t>
        </w:r>
        <w:r>
          <w:rPr>
            <w:rFonts w:ascii="Arial" w:hAnsi="Arial" w:cs="Arial"/>
            <w:color w:val="FF0000"/>
            <w:sz w:val="11"/>
            <w:szCs w:val="11"/>
            <w:u w:val="single"/>
          </w:rPr>
          <w:t>FUORI CONTROLLO</w:t>
        </w:r>
        <w:r>
          <w:rPr>
            <w:rFonts w:ascii="Arial" w:hAnsi="Arial" w:cs="Arial"/>
            <w:sz w:val="11"/>
            <w:szCs w:val="11"/>
          </w:rPr>
          <w:t xml:space="preserve"> salvo presenza della firma di chi approva ed emette il documento stesso</w:t>
        </w:r>
      </w:p>
      <w:p w14:paraId="403450D5" w14:textId="68990F9F" w:rsidR="006D65CB" w:rsidRPr="00CF30E8" w:rsidRDefault="006D65CB" w:rsidP="00940CDF">
        <w:pPr>
          <w:pStyle w:val="pidipagina0"/>
          <w:rPr>
            <w:rFonts w:ascii="Arial" w:hAnsi="Arial" w:cs="Arial"/>
            <w:sz w:val="18"/>
            <w:szCs w:val="18"/>
            <w:lang w:val="en-US"/>
          </w:rPr>
        </w:pPr>
        <w:r w:rsidRPr="00CF30E8">
          <w:rPr>
            <w:rFonts w:ascii="Arial" w:hAnsi="Arial" w:cs="Arial"/>
            <w:sz w:val="18"/>
            <w:szCs w:val="18"/>
            <w:lang w:val="en-US"/>
          </w:rPr>
          <w:t>Privacy by design</w:t>
        </w:r>
        <w:r w:rsidRPr="00CF30E8">
          <w:rPr>
            <w:lang w:val="en-US"/>
          </w:rPr>
          <w:t xml:space="preserve"> </w:t>
        </w:r>
        <w:r w:rsidRPr="00CF30E8">
          <w:rPr>
            <w:rFonts w:ascii="Arial" w:hAnsi="Arial" w:cs="Arial"/>
            <w:sz w:val="18"/>
            <w:szCs w:val="18"/>
            <w:lang w:val="en-US"/>
          </w:rPr>
          <w:t>e D</w:t>
        </w:r>
        <w:r>
          <w:rPr>
            <w:rFonts w:ascii="Arial" w:hAnsi="Arial" w:cs="Arial"/>
            <w:sz w:val="18"/>
            <w:szCs w:val="18"/>
            <w:lang w:val="en-US"/>
          </w:rPr>
          <w:t>PIA</w:t>
        </w:r>
      </w:p>
      <w:p w14:paraId="792CBF4C" w14:textId="0600913F" w:rsidR="006D65CB" w:rsidRPr="00CF30E8" w:rsidRDefault="006D65CB" w:rsidP="00FA62B5">
        <w:pPr>
          <w:pStyle w:val="pidipagina0"/>
          <w:spacing w:before="120" w:after="120"/>
          <w:rPr>
            <w:lang w:val="en-US"/>
          </w:rPr>
        </w:pPr>
        <w:r>
          <w:fldChar w:fldCharType="begin"/>
        </w:r>
        <w:r w:rsidRPr="00CF30E8">
          <w:rPr>
            <w:lang w:val="en-US"/>
          </w:rPr>
          <w:instrText>PAGE   \* MERGEFORMAT</w:instrText>
        </w:r>
        <w:r>
          <w:fldChar w:fldCharType="separate"/>
        </w:r>
        <w:r w:rsidRPr="00CF30E8">
          <w:rPr>
            <w:lang w:val="en-US"/>
          </w:rPr>
          <w:t>2</w:t>
        </w:r>
        <w:r>
          <w:fldChar w:fldCharType="end"/>
        </w:r>
      </w:p>
    </w:sdtContent>
  </w:sdt>
  <w:p w14:paraId="3025115A" w14:textId="77777777" w:rsidR="006D65CB" w:rsidRPr="00CF30E8" w:rsidRDefault="006D65CB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Fonts w:ascii="Arial" w:eastAsiaTheme="minorHAnsi" w:hAnsi="Arial" w:cstheme="minorBidi"/>
        <w:sz w:val="20"/>
        <w:szCs w:val="22"/>
        <w:lang w:val="en-US" w:eastAsia="en-US"/>
      </w:rPr>
      <w:id w:val="1814519326"/>
      <w:docPartObj>
        <w:docPartGallery w:val="Page Numbers (Bottom of Page)"/>
        <w:docPartUnique/>
      </w:docPartObj>
    </w:sdtPr>
    <w:sdtContent>
      <w:p w14:paraId="1CB4D384" w14:textId="77777777" w:rsidR="006D65CB" w:rsidRDefault="006D65CB" w:rsidP="00E311B9">
        <w:pPr>
          <w:pStyle w:val="pidipagina0"/>
          <w:spacing w:before="120" w:after="120"/>
          <w:rPr>
            <w:rFonts w:ascii="Arial" w:hAnsi="Arial" w:cs="Arial"/>
            <w:sz w:val="11"/>
            <w:szCs w:val="11"/>
          </w:rPr>
        </w:pPr>
        <w:r>
          <w:rPr>
            <w:rFonts w:ascii="Arial" w:hAnsi="Arial" w:cs="Arial"/>
            <w:sz w:val="11"/>
            <w:szCs w:val="11"/>
          </w:rPr>
          <w:t xml:space="preserve">Il presente documento, in formato cartaceo, è da considerarsi </w:t>
        </w:r>
        <w:r>
          <w:rPr>
            <w:rFonts w:ascii="Arial" w:hAnsi="Arial" w:cs="Arial"/>
            <w:color w:val="FF0000"/>
            <w:sz w:val="11"/>
            <w:szCs w:val="11"/>
            <w:u w:val="single"/>
          </w:rPr>
          <w:t>FUORI CONTROLLO</w:t>
        </w:r>
        <w:r>
          <w:rPr>
            <w:rFonts w:ascii="Arial" w:hAnsi="Arial" w:cs="Arial"/>
            <w:sz w:val="11"/>
            <w:szCs w:val="11"/>
          </w:rPr>
          <w:t xml:space="preserve"> salvo presenza della firma di chi approva ed emette il documento stesso</w:t>
        </w:r>
      </w:p>
      <w:p w14:paraId="60232DAB" w14:textId="1D3B92D3" w:rsidR="006D65CB" w:rsidRPr="003371C7" w:rsidRDefault="006D65CB" w:rsidP="00E311B9">
        <w:pPr>
          <w:pStyle w:val="pidipagina0"/>
          <w:rPr>
            <w:rFonts w:ascii="Arial" w:hAnsi="Arial" w:cs="Arial"/>
            <w:sz w:val="18"/>
            <w:szCs w:val="18"/>
          </w:rPr>
        </w:pPr>
        <w:r w:rsidRPr="003371C7">
          <w:rPr>
            <w:rFonts w:ascii="Arial" w:hAnsi="Arial" w:cs="Arial"/>
            <w:sz w:val="18"/>
            <w:szCs w:val="18"/>
          </w:rPr>
          <w:t>Privacy by design e DPIA</w:t>
        </w:r>
      </w:p>
      <w:p w14:paraId="409BD43C" w14:textId="67894ECD" w:rsidR="006D65CB" w:rsidRDefault="006D65CB" w:rsidP="00E311B9">
        <w:pPr>
          <w:pStyle w:val="pidipagina0"/>
          <w:rPr>
            <w:rFonts w:ascii="Arial" w:hAnsi="Arial" w:cs="Arial"/>
            <w:sz w:val="15"/>
            <w:szCs w:val="15"/>
          </w:rPr>
        </w:pPr>
        <w:r>
          <w:rPr>
            <w:rFonts w:ascii="Arial" w:hAnsi="Arial" w:cs="Arial"/>
            <w:sz w:val="15"/>
            <w:szCs w:val="15"/>
            <w:lang w:val="ru-RU"/>
          </w:rPr>
          <w:t xml:space="preserve">Pagina 3 di </w:t>
        </w:r>
        <w:r>
          <w:rPr>
            <w:sz w:val="15"/>
            <w:szCs w:val="15"/>
          </w:rPr>
          <w:t>23</w:t>
        </w:r>
      </w:p>
      <w:p w14:paraId="3D589F05" w14:textId="2954D247" w:rsidR="006D65CB" w:rsidRPr="00CF30E8" w:rsidRDefault="006D65CB">
        <w:pPr>
          <w:pStyle w:val="Pidipagina"/>
          <w:jc w:val="right"/>
          <w:rPr>
            <w:lang w:val="it-IT"/>
          </w:rPr>
        </w:pPr>
        <w:r>
          <w:fldChar w:fldCharType="begin"/>
        </w:r>
        <w:r w:rsidRPr="00CF30E8">
          <w:rPr>
            <w:lang w:val="it-IT"/>
          </w:rPr>
          <w:instrText>PAGE   \* MERGEFORMAT</w:instrText>
        </w:r>
        <w:r>
          <w:fldChar w:fldCharType="separate"/>
        </w:r>
        <w:r>
          <w:rPr>
            <w:lang w:val="it-IT"/>
          </w:rPr>
          <w:t>2</w:t>
        </w:r>
        <w:r>
          <w:fldChar w:fldCharType="end"/>
        </w:r>
      </w:p>
    </w:sdtContent>
  </w:sdt>
  <w:p w14:paraId="60BF4559" w14:textId="77777777" w:rsidR="006D65CB" w:rsidRPr="00B163BB" w:rsidRDefault="006D65CB">
    <w:pPr>
      <w:pStyle w:val="Pidipagina"/>
      <w:rPr>
        <w:lang w:val="it-I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C02334E" w14:textId="77777777" w:rsidR="00390F5B" w:rsidRDefault="00390F5B" w:rsidP="006975CB">
      <w:pPr>
        <w:spacing w:after="0" w:line="240" w:lineRule="auto"/>
      </w:pPr>
      <w:r>
        <w:separator/>
      </w:r>
    </w:p>
  </w:footnote>
  <w:footnote w:type="continuationSeparator" w:id="0">
    <w:p w14:paraId="63B227CF" w14:textId="77777777" w:rsidR="00390F5B" w:rsidRDefault="00390F5B" w:rsidP="006975CB">
      <w:pPr>
        <w:spacing w:after="0" w:line="240" w:lineRule="auto"/>
      </w:pPr>
      <w:r>
        <w:continuationSeparator/>
      </w:r>
    </w:p>
  </w:footnote>
  <w:footnote w:type="continuationNotice" w:id="1">
    <w:p w14:paraId="65E61ABB" w14:textId="77777777" w:rsidR="00390F5B" w:rsidRDefault="00390F5B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462A562" w14:textId="6AF5C544" w:rsidR="006D65CB" w:rsidRPr="002C410E" w:rsidRDefault="006D65CB" w:rsidP="000D7C14">
    <w:pPr>
      <w:pStyle w:val="Intestazione"/>
      <w:pBdr>
        <w:bottom w:val="single" w:sz="8" w:space="1" w:color="2D7B39"/>
      </w:pBdr>
      <w:tabs>
        <w:tab w:val="clear" w:pos="9026"/>
        <w:tab w:val="left" w:pos="3200"/>
        <w:tab w:val="left" w:pos="5260"/>
        <w:tab w:val="left" w:pos="5460"/>
        <w:tab w:val="right" w:pos="9923"/>
      </w:tabs>
      <w:rPr>
        <w:color w:val="339966"/>
        <w:lang w:val="it-IT"/>
      </w:rPr>
    </w:pPr>
    <w:r w:rsidRPr="00B4392D">
      <w:rPr>
        <w:rFonts w:ascii="Arial MT" w:hAnsi="Arial MT"/>
        <w:sz w:val="16"/>
        <w:szCs w:val="16"/>
        <w:lang w:val="it-IT"/>
      </w:rPr>
      <w:tab/>
    </w:r>
    <w:r w:rsidRPr="00B4392D">
      <w:rPr>
        <w:rFonts w:ascii="Arial MT" w:hAnsi="Arial MT"/>
        <w:sz w:val="16"/>
        <w:szCs w:val="16"/>
        <w:lang w:val="it-IT"/>
      </w:rPr>
      <w:tab/>
    </w:r>
    <w:r w:rsidRPr="00B4392D">
      <w:rPr>
        <w:rFonts w:ascii="Arial MT" w:hAnsi="Arial MT"/>
        <w:sz w:val="16"/>
        <w:szCs w:val="16"/>
        <w:lang w:val="it-IT"/>
      </w:rPr>
      <w:tab/>
    </w:r>
    <w:r w:rsidRPr="00B4392D">
      <w:rPr>
        <w:rFonts w:ascii="Arial MT" w:hAnsi="Arial MT"/>
        <w:sz w:val="16"/>
        <w:szCs w:val="16"/>
        <w:lang w:val="it-IT"/>
      </w:rPr>
      <w:tab/>
    </w:r>
    <w:r w:rsidRPr="00B4392D">
      <w:rPr>
        <w:rFonts w:ascii="Arial MT" w:hAnsi="Arial MT"/>
        <w:sz w:val="16"/>
        <w:szCs w:val="16"/>
        <w:lang w:val="it-IT"/>
      </w:rPr>
      <w:tab/>
    </w:r>
    <w:r w:rsidRPr="00D713F4">
      <w:rPr>
        <w:b/>
        <w:bCs/>
        <w:sz w:val="16"/>
        <w:szCs w:val="16"/>
        <w:lang w:val="ru-RU" w:eastAsia="it-IT"/>
      </w:rPr>
      <w:t>Classificazione:</w:t>
    </w:r>
    <w:r w:rsidRPr="00D713F4">
      <w:rPr>
        <w:sz w:val="16"/>
        <w:szCs w:val="16"/>
        <w:lang w:val="ru-RU"/>
      </w:rPr>
      <w:t xml:space="preserve"> </w:t>
    </w:r>
    <w:r>
      <w:rPr>
        <w:b/>
        <w:bCs/>
        <w:color w:val="297A38"/>
        <w:sz w:val="16"/>
        <w:szCs w:val="16"/>
        <w:lang w:eastAsia="it-IT"/>
      </w:rPr>
      <w:t>ad uso interno</w:t>
    </w:r>
  </w:p>
  <w:p w14:paraId="221EC42D" w14:textId="1D95BC39" w:rsidR="006D65CB" w:rsidRPr="000D7C14" w:rsidRDefault="006D65CB" w:rsidP="000D7C14">
    <w:pPr>
      <w:pStyle w:val="Intestazion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2B8A9C7" w14:textId="791A2BB4" w:rsidR="006D65CB" w:rsidRPr="000D7C14" w:rsidRDefault="006D65CB" w:rsidP="000D7C14">
    <w:pPr>
      <w:pStyle w:val="Intestazione"/>
      <w:tabs>
        <w:tab w:val="clear" w:pos="9026"/>
        <w:tab w:val="left" w:pos="3200"/>
        <w:tab w:val="left" w:pos="5260"/>
        <w:tab w:val="right" w:pos="9923"/>
      </w:tabs>
      <w:rPr>
        <w:sz w:val="16"/>
        <w:szCs w:val="16"/>
        <w:lang w:val="it-IT"/>
      </w:rPr>
    </w:pPr>
    <w:r w:rsidRPr="00673BC1">
      <w:rPr>
        <w:rFonts w:ascii="Arial MT" w:hAnsi="Arial MT"/>
        <w:sz w:val="16"/>
        <w:szCs w:val="16"/>
      </w:rPr>
      <w:tab/>
    </w:r>
    <w:r w:rsidRPr="00673BC1">
      <w:rPr>
        <w:rFonts w:ascii="Arial MT" w:hAnsi="Arial MT"/>
        <w:sz w:val="16"/>
        <w:szCs w:val="16"/>
      </w:rPr>
      <w:tab/>
    </w:r>
    <w:r w:rsidRPr="00673BC1">
      <w:rPr>
        <w:rFonts w:ascii="Arial MT" w:hAnsi="Arial MT"/>
        <w:sz w:val="16"/>
        <w:szCs w:val="16"/>
      </w:rPr>
      <w:tab/>
    </w:r>
    <w:r w:rsidRPr="00673BC1">
      <w:rPr>
        <w:rFonts w:ascii="Arial MT" w:hAnsi="Arial MT"/>
        <w:sz w:val="16"/>
        <w:szCs w:val="16"/>
      </w:rPr>
      <w:tab/>
    </w:r>
    <w:r w:rsidRPr="00673BC1">
      <w:rPr>
        <w:b/>
        <w:bCs/>
        <w:sz w:val="16"/>
        <w:szCs w:val="16"/>
        <w:lang w:val="ru-RU" w:eastAsia="it-IT"/>
      </w:rPr>
      <w:t>Classificazione:</w:t>
    </w:r>
    <w:r w:rsidRPr="00673BC1">
      <w:rPr>
        <w:sz w:val="16"/>
        <w:szCs w:val="16"/>
        <w:lang w:val="ru-RU"/>
      </w:rPr>
      <w:t xml:space="preserve"> </w:t>
    </w:r>
    <w:r>
      <w:rPr>
        <w:b/>
        <w:bCs/>
        <w:color w:val="297A38"/>
        <w:sz w:val="16"/>
        <w:szCs w:val="16"/>
        <w:lang w:eastAsia="it-IT"/>
      </w:rPr>
      <w:t>ad uso interno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95FF8D15"/>
    <w:multiLevelType w:val="hybridMultilevel"/>
    <w:tmpl w:val="2A615CBF"/>
    <w:lvl w:ilvl="0" w:tplc="FFFFFFFF">
      <w:start w:val="1"/>
      <w:numFmt w:val="bullet"/>
      <w:lvlText w:val="•"/>
      <w:lvlJc w:val="left"/>
      <w:pPr>
        <w:ind w:left="0" w:firstLine="0"/>
      </w:pPr>
    </w:lvl>
    <w:lvl w:ilvl="1" w:tplc="FFFFFFFF">
      <w:numFmt w:val="decimal"/>
      <w:lvlText w:val=""/>
      <w:lvlJc w:val="left"/>
      <w:pPr>
        <w:ind w:left="0" w:firstLine="0"/>
      </w:pPr>
    </w:lvl>
    <w:lvl w:ilvl="2" w:tplc="FFFFFFFF">
      <w:numFmt w:val="decimal"/>
      <w:lvlText w:val=""/>
      <w:lvlJc w:val="left"/>
      <w:pPr>
        <w:ind w:left="0" w:firstLine="0"/>
      </w:pPr>
    </w:lvl>
    <w:lvl w:ilvl="3" w:tplc="FFFFFFFF">
      <w:numFmt w:val="decimal"/>
      <w:lvlText w:val=""/>
      <w:lvlJc w:val="left"/>
      <w:pPr>
        <w:ind w:left="0" w:firstLine="0"/>
      </w:pPr>
    </w:lvl>
    <w:lvl w:ilvl="4" w:tplc="FFFFFFFF">
      <w:numFmt w:val="decimal"/>
      <w:lvlText w:val=""/>
      <w:lvlJc w:val="left"/>
      <w:pPr>
        <w:ind w:left="0" w:firstLine="0"/>
      </w:pPr>
    </w:lvl>
    <w:lvl w:ilvl="5" w:tplc="FFFFFFFF">
      <w:numFmt w:val="decimal"/>
      <w:lvlText w:val=""/>
      <w:lvlJc w:val="left"/>
      <w:pPr>
        <w:ind w:left="0" w:firstLine="0"/>
      </w:pPr>
    </w:lvl>
    <w:lvl w:ilvl="6" w:tplc="FFFFFFFF">
      <w:numFmt w:val="decimal"/>
      <w:lvlText w:val=""/>
      <w:lvlJc w:val="left"/>
      <w:pPr>
        <w:ind w:left="0" w:firstLine="0"/>
      </w:pPr>
    </w:lvl>
    <w:lvl w:ilvl="7" w:tplc="FFFFFFFF">
      <w:numFmt w:val="decimal"/>
      <w:lvlText w:val=""/>
      <w:lvlJc w:val="left"/>
      <w:pPr>
        <w:ind w:left="0" w:firstLine="0"/>
      </w:pPr>
    </w:lvl>
    <w:lvl w:ilvl="8" w:tplc="FFFFFFFF">
      <w:numFmt w:val="decimal"/>
      <w:lvlText w:val=""/>
      <w:lvlJc w:val="left"/>
      <w:pPr>
        <w:ind w:left="0" w:firstLine="0"/>
      </w:pPr>
    </w:lvl>
  </w:abstractNum>
  <w:abstractNum w:abstractNumId="1" w15:restartNumberingAfterBreak="0">
    <w:nsid w:val="39593C94"/>
    <w:multiLevelType w:val="hybridMultilevel"/>
    <w:tmpl w:val="64E07F2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7C35454"/>
    <w:multiLevelType w:val="hybridMultilevel"/>
    <w:tmpl w:val="9ED25462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256942276">
    <w:abstractNumId w:val="0"/>
  </w:num>
  <w:num w:numId="2" w16cid:durableId="1646886651">
    <w:abstractNumId w:val="2"/>
  </w:num>
  <w:num w:numId="3" w16cid:durableId="1840656625">
    <w:abstractNumId w:val="1"/>
  </w:num>
  <w:numIdMacAtCleanup w:val="1"/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5:person w15:author="Silvia Passoni">
    <w15:presenceInfo w15:providerId="AD" w15:userId="S::silvia_passoni@regione.lombardia.it::58228854-2908-4c78-ad93-0a1be7cc18d0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trackRevisions/>
  <w:defaultTabStop w:val="720"/>
  <w:hyphenationZone w:val="283"/>
  <w:drawingGridHorizontalSpacing w:val="181"/>
  <w:drawingGridVerticalSpacing w:val="181"/>
  <w:doNotUseMarginsForDrawingGridOrigin/>
  <w:drawingGridHorizontalOrigin w:val="1440"/>
  <w:drawingGridVerticalOrigin w:val="2126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B7AF6"/>
    <w:rsid w:val="00000369"/>
    <w:rsid w:val="000020AC"/>
    <w:rsid w:val="00002B60"/>
    <w:rsid w:val="00002BAD"/>
    <w:rsid w:val="00002F04"/>
    <w:rsid w:val="0000305D"/>
    <w:rsid w:val="00003915"/>
    <w:rsid w:val="00005654"/>
    <w:rsid w:val="00005AB1"/>
    <w:rsid w:val="00010102"/>
    <w:rsid w:val="00012C40"/>
    <w:rsid w:val="00013C69"/>
    <w:rsid w:val="0001412A"/>
    <w:rsid w:val="00014AF1"/>
    <w:rsid w:val="00014CB2"/>
    <w:rsid w:val="00016BF8"/>
    <w:rsid w:val="00020701"/>
    <w:rsid w:val="00020D18"/>
    <w:rsid w:val="00021B7D"/>
    <w:rsid w:val="00024185"/>
    <w:rsid w:val="00024512"/>
    <w:rsid w:val="0002566C"/>
    <w:rsid w:val="0002753F"/>
    <w:rsid w:val="000275E7"/>
    <w:rsid w:val="00030340"/>
    <w:rsid w:val="000319E6"/>
    <w:rsid w:val="00031E6E"/>
    <w:rsid w:val="00032528"/>
    <w:rsid w:val="000359AE"/>
    <w:rsid w:val="00036A13"/>
    <w:rsid w:val="00037BAB"/>
    <w:rsid w:val="00040147"/>
    <w:rsid w:val="00040926"/>
    <w:rsid w:val="00041097"/>
    <w:rsid w:val="00043534"/>
    <w:rsid w:val="00044381"/>
    <w:rsid w:val="0004493E"/>
    <w:rsid w:val="00045D89"/>
    <w:rsid w:val="000501BF"/>
    <w:rsid w:val="000503AD"/>
    <w:rsid w:val="000522D3"/>
    <w:rsid w:val="00057101"/>
    <w:rsid w:val="00062C02"/>
    <w:rsid w:val="00063415"/>
    <w:rsid w:val="00064FCE"/>
    <w:rsid w:val="000704D7"/>
    <w:rsid w:val="000711F0"/>
    <w:rsid w:val="000725A6"/>
    <w:rsid w:val="00075C2E"/>
    <w:rsid w:val="00075D3E"/>
    <w:rsid w:val="00076537"/>
    <w:rsid w:val="0007655D"/>
    <w:rsid w:val="0007697C"/>
    <w:rsid w:val="00083750"/>
    <w:rsid w:val="00083AB9"/>
    <w:rsid w:val="00084A9C"/>
    <w:rsid w:val="00084BD7"/>
    <w:rsid w:val="0008673A"/>
    <w:rsid w:val="000944F1"/>
    <w:rsid w:val="00095051"/>
    <w:rsid w:val="00095F85"/>
    <w:rsid w:val="000971CB"/>
    <w:rsid w:val="00097FF7"/>
    <w:rsid w:val="000A08CE"/>
    <w:rsid w:val="000A0D57"/>
    <w:rsid w:val="000A1C32"/>
    <w:rsid w:val="000A234D"/>
    <w:rsid w:val="000A23B5"/>
    <w:rsid w:val="000A451B"/>
    <w:rsid w:val="000B01F7"/>
    <w:rsid w:val="000B40C7"/>
    <w:rsid w:val="000B694F"/>
    <w:rsid w:val="000C03E8"/>
    <w:rsid w:val="000C0A90"/>
    <w:rsid w:val="000C219C"/>
    <w:rsid w:val="000C2783"/>
    <w:rsid w:val="000C2EDD"/>
    <w:rsid w:val="000C3641"/>
    <w:rsid w:val="000C4CD8"/>
    <w:rsid w:val="000C527F"/>
    <w:rsid w:val="000C603B"/>
    <w:rsid w:val="000C7628"/>
    <w:rsid w:val="000D0839"/>
    <w:rsid w:val="000D0BF0"/>
    <w:rsid w:val="000D0E52"/>
    <w:rsid w:val="000D3F2A"/>
    <w:rsid w:val="000D40E9"/>
    <w:rsid w:val="000D5EFF"/>
    <w:rsid w:val="000D7C14"/>
    <w:rsid w:val="000E0AA5"/>
    <w:rsid w:val="000E0C6C"/>
    <w:rsid w:val="000E1368"/>
    <w:rsid w:val="000E2541"/>
    <w:rsid w:val="000E25DF"/>
    <w:rsid w:val="000E4DB9"/>
    <w:rsid w:val="000E54DC"/>
    <w:rsid w:val="000E5CB6"/>
    <w:rsid w:val="000F376B"/>
    <w:rsid w:val="000F5F2E"/>
    <w:rsid w:val="000F698F"/>
    <w:rsid w:val="000F7792"/>
    <w:rsid w:val="00100028"/>
    <w:rsid w:val="0010075B"/>
    <w:rsid w:val="0010245F"/>
    <w:rsid w:val="001040ED"/>
    <w:rsid w:val="001053E3"/>
    <w:rsid w:val="001071C7"/>
    <w:rsid w:val="00107973"/>
    <w:rsid w:val="00111183"/>
    <w:rsid w:val="00113891"/>
    <w:rsid w:val="00115B5F"/>
    <w:rsid w:val="00115EC5"/>
    <w:rsid w:val="00116E9F"/>
    <w:rsid w:val="001178FB"/>
    <w:rsid w:val="00117AC1"/>
    <w:rsid w:val="00117D14"/>
    <w:rsid w:val="00127682"/>
    <w:rsid w:val="00127C0B"/>
    <w:rsid w:val="0013233D"/>
    <w:rsid w:val="0013273A"/>
    <w:rsid w:val="00132ADC"/>
    <w:rsid w:val="00134E19"/>
    <w:rsid w:val="00136C3C"/>
    <w:rsid w:val="00142A7D"/>
    <w:rsid w:val="00143BEB"/>
    <w:rsid w:val="001441FF"/>
    <w:rsid w:val="00144A29"/>
    <w:rsid w:val="00145530"/>
    <w:rsid w:val="00145FB9"/>
    <w:rsid w:val="00150A45"/>
    <w:rsid w:val="00150B98"/>
    <w:rsid w:val="00153496"/>
    <w:rsid w:val="00153578"/>
    <w:rsid w:val="001539E6"/>
    <w:rsid w:val="00155946"/>
    <w:rsid w:val="00156F68"/>
    <w:rsid w:val="00163DDC"/>
    <w:rsid w:val="00164846"/>
    <w:rsid w:val="0016641C"/>
    <w:rsid w:val="00171353"/>
    <w:rsid w:val="00171DB0"/>
    <w:rsid w:val="00173029"/>
    <w:rsid w:val="00173A01"/>
    <w:rsid w:val="00173CA7"/>
    <w:rsid w:val="00173F1B"/>
    <w:rsid w:val="00175BA6"/>
    <w:rsid w:val="00177591"/>
    <w:rsid w:val="001802FA"/>
    <w:rsid w:val="00180324"/>
    <w:rsid w:val="00181792"/>
    <w:rsid w:val="001853F5"/>
    <w:rsid w:val="00185DF4"/>
    <w:rsid w:val="00186267"/>
    <w:rsid w:val="0018634A"/>
    <w:rsid w:val="001866AD"/>
    <w:rsid w:val="00191CB4"/>
    <w:rsid w:val="001932DE"/>
    <w:rsid w:val="0019465C"/>
    <w:rsid w:val="00194EF9"/>
    <w:rsid w:val="00197565"/>
    <w:rsid w:val="001A010D"/>
    <w:rsid w:val="001A0EC1"/>
    <w:rsid w:val="001A1FF8"/>
    <w:rsid w:val="001A31CA"/>
    <w:rsid w:val="001A3DDF"/>
    <w:rsid w:val="001A3EE4"/>
    <w:rsid w:val="001A51A0"/>
    <w:rsid w:val="001A6078"/>
    <w:rsid w:val="001A7CFA"/>
    <w:rsid w:val="001B02FA"/>
    <w:rsid w:val="001B22DA"/>
    <w:rsid w:val="001B44EB"/>
    <w:rsid w:val="001B4576"/>
    <w:rsid w:val="001B5710"/>
    <w:rsid w:val="001B6CF6"/>
    <w:rsid w:val="001B7799"/>
    <w:rsid w:val="001B7B8D"/>
    <w:rsid w:val="001C0A47"/>
    <w:rsid w:val="001C3731"/>
    <w:rsid w:val="001C395A"/>
    <w:rsid w:val="001C3E08"/>
    <w:rsid w:val="001C40C2"/>
    <w:rsid w:val="001C4F0A"/>
    <w:rsid w:val="001C500D"/>
    <w:rsid w:val="001C5198"/>
    <w:rsid w:val="001C5278"/>
    <w:rsid w:val="001C604C"/>
    <w:rsid w:val="001C68C2"/>
    <w:rsid w:val="001C766E"/>
    <w:rsid w:val="001D110E"/>
    <w:rsid w:val="001D1210"/>
    <w:rsid w:val="001D3FA6"/>
    <w:rsid w:val="001D4390"/>
    <w:rsid w:val="001D4446"/>
    <w:rsid w:val="001D4CCA"/>
    <w:rsid w:val="001D4F86"/>
    <w:rsid w:val="001D5401"/>
    <w:rsid w:val="001D6219"/>
    <w:rsid w:val="001D7980"/>
    <w:rsid w:val="001E0463"/>
    <w:rsid w:val="001E25B2"/>
    <w:rsid w:val="001E306F"/>
    <w:rsid w:val="001E371C"/>
    <w:rsid w:val="001E3B37"/>
    <w:rsid w:val="001E3CAA"/>
    <w:rsid w:val="001E55D7"/>
    <w:rsid w:val="001E6D12"/>
    <w:rsid w:val="001E795E"/>
    <w:rsid w:val="001E7E0F"/>
    <w:rsid w:val="001F0CC4"/>
    <w:rsid w:val="001F27A2"/>
    <w:rsid w:val="001F29CB"/>
    <w:rsid w:val="001F2A30"/>
    <w:rsid w:val="001F3C7A"/>
    <w:rsid w:val="001F4973"/>
    <w:rsid w:val="001F6A18"/>
    <w:rsid w:val="001F6E45"/>
    <w:rsid w:val="001F6ECA"/>
    <w:rsid w:val="001F6FE2"/>
    <w:rsid w:val="001F7207"/>
    <w:rsid w:val="001F79F2"/>
    <w:rsid w:val="0020093B"/>
    <w:rsid w:val="002022D1"/>
    <w:rsid w:val="0020247D"/>
    <w:rsid w:val="00203418"/>
    <w:rsid w:val="00204D0D"/>
    <w:rsid w:val="00205967"/>
    <w:rsid w:val="00206AA2"/>
    <w:rsid w:val="0020751B"/>
    <w:rsid w:val="00207905"/>
    <w:rsid w:val="002104BD"/>
    <w:rsid w:val="00212AED"/>
    <w:rsid w:val="00215E5E"/>
    <w:rsid w:val="00216123"/>
    <w:rsid w:val="00216604"/>
    <w:rsid w:val="00216752"/>
    <w:rsid w:val="002171CD"/>
    <w:rsid w:val="00221DA8"/>
    <w:rsid w:val="00222918"/>
    <w:rsid w:val="00222D11"/>
    <w:rsid w:val="00223B1B"/>
    <w:rsid w:val="00223B35"/>
    <w:rsid w:val="00224211"/>
    <w:rsid w:val="00224B5C"/>
    <w:rsid w:val="002257BD"/>
    <w:rsid w:val="00227106"/>
    <w:rsid w:val="00231CF6"/>
    <w:rsid w:val="0023421E"/>
    <w:rsid w:val="00234533"/>
    <w:rsid w:val="002349C6"/>
    <w:rsid w:val="002361B6"/>
    <w:rsid w:val="00236841"/>
    <w:rsid w:val="00236A38"/>
    <w:rsid w:val="00236C3C"/>
    <w:rsid w:val="00236F53"/>
    <w:rsid w:val="002406FD"/>
    <w:rsid w:val="00240FAD"/>
    <w:rsid w:val="002410A5"/>
    <w:rsid w:val="00241546"/>
    <w:rsid w:val="0024266A"/>
    <w:rsid w:val="0024327A"/>
    <w:rsid w:val="00243295"/>
    <w:rsid w:val="0024407D"/>
    <w:rsid w:val="0024459F"/>
    <w:rsid w:val="002501A3"/>
    <w:rsid w:val="00251E86"/>
    <w:rsid w:val="00252567"/>
    <w:rsid w:val="00252AD6"/>
    <w:rsid w:val="00253D91"/>
    <w:rsid w:val="0025648E"/>
    <w:rsid w:val="002575FB"/>
    <w:rsid w:val="00257B24"/>
    <w:rsid w:val="00260D40"/>
    <w:rsid w:val="002637DE"/>
    <w:rsid w:val="00263CD0"/>
    <w:rsid w:val="0026481B"/>
    <w:rsid w:val="002650FE"/>
    <w:rsid w:val="00265847"/>
    <w:rsid w:val="00270E71"/>
    <w:rsid w:val="0027329E"/>
    <w:rsid w:val="00273C3B"/>
    <w:rsid w:val="00276DAC"/>
    <w:rsid w:val="00276DFB"/>
    <w:rsid w:val="00280468"/>
    <w:rsid w:val="00280E22"/>
    <w:rsid w:val="00283FEE"/>
    <w:rsid w:val="00285483"/>
    <w:rsid w:val="002860DB"/>
    <w:rsid w:val="00286F44"/>
    <w:rsid w:val="002945AE"/>
    <w:rsid w:val="002961C1"/>
    <w:rsid w:val="00296864"/>
    <w:rsid w:val="00296B91"/>
    <w:rsid w:val="00296D40"/>
    <w:rsid w:val="00297EFF"/>
    <w:rsid w:val="002A0247"/>
    <w:rsid w:val="002A0AFF"/>
    <w:rsid w:val="002A0FD4"/>
    <w:rsid w:val="002A23B6"/>
    <w:rsid w:val="002A448C"/>
    <w:rsid w:val="002A6EB8"/>
    <w:rsid w:val="002A70F8"/>
    <w:rsid w:val="002B013F"/>
    <w:rsid w:val="002B1784"/>
    <w:rsid w:val="002B4BDE"/>
    <w:rsid w:val="002B5731"/>
    <w:rsid w:val="002B5AC8"/>
    <w:rsid w:val="002C0E61"/>
    <w:rsid w:val="002C108D"/>
    <w:rsid w:val="002C121E"/>
    <w:rsid w:val="002C127E"/>
    <w:rsid w:val="002C1626"/>
    <w:rsid w:val="002C24BD"/>
    <w:rsid w:val="002C3B4B"/>
    <w:rsid w:val="002C5B20"/>
    <w:rsid w:val="002D0F95"/>
    <w:rsid w:val="002D1148"/>
    <w:rsid w:val="002D25B6"/>
    <w:rsid w:val="002D3E0F"/>
    <w:rsid w:val="002D4161"/>
    <w:rsid w:val="002D567E"/>
    <w:rsid w:val="002D5A24"/>
    <w:rsid w:val="002D5F40"/>
    <w:rsid w:val="002D6DF5"/>
    <w:rsid w:val="002E3DAF"/>
    <w:rsid w:val="002E3F73"/>
    <w:rsid w:val="002E42F2"/>
    <w:rsid w:val="002E495D"/>
    <w:rsid w:val="002E5827"/>
    <w:rsid w:val="002E6695"/>
    <w:rsid w:val="002F2DE9"/>
    <w:rsid w:val="002F3EF1"/>
    <w:rsid w:val="002F5247"/>
    <w:rsid w:val="002F58FE"/>
    <w:rsid w:val="002F6408"/>
    <w:rsid w:val="002F7D20"/>
    <w:rsid w:val="003007DA"/>
    <w:rsid w:val="00301C3C"/>
    <w:rsid w:val="003040E5"/>
    <w:rsid w:val="00305415"/>
    <w:rsid w:val="00305536"/>
    <w:rsid w:val="00305B0C"/>
    <w:rsid w:val="0030679B"/>
    <w:rsid w:val="00306B6F"/>
    <w:rsid w:val="00307724"/>
    <w:rsid w:val="0030786E"/>
    <w:rsid w:val="003103FD"/>
    <w:rsid w:val="00310D8C"/>
    <w:rsid w:val="00311F27"/>
    <w:rsid w:val="003129AF"/>
    <w:rsid w:val="00315167"/>
    <w:rsid w:val="003153F7"/>
    <w:rsid w:val="003158C9"/>
    <w:rsid w:val="003163FA"/>
    <w:rsid w:val="003166A0"/>
    <w:rsid w:val="00317DD5"/>
    <w:rsid w:val="00317E31"/>
    <w:rsid w:val="00320D77"/>
    <w:rsid w:val="00321B11"/>
    <w:rsid w:val="003241A6"/>
    <w:rsid w:val="00325400"/>
    <w:rsid w:val="00327986"/>
    <w:rsid w:val="00332B5B"/>
    <w:rsid w:val="003340FA"/>
    <w:rsid w:val="003365DA"/>
    <w:rsid w:val="003371C7"/>
    <w:rsid w:val="00340177"/>
    <w:rsid w:val="003408F0"/>
    <w:rsid w:val="00340C4D"/>
    <w:rsid w:val="00341484"/>
    <w:rsid w:val="0034194F"/>
    <w:rsid w:val="0034287C"/>
    <w:rsid w:val="00343107"/>
    <w:rsid w:val="0034410A"/>
    <w:rsid w:val="003448EE"/>
    <w:rsid w:val="00344B4A"/>
    <w:rsid w:val="00345B7E"/>
    <w:rsid w:val="00345DF6"/>
    <w:rsid w:val="00346B82"/>
    <w:rsid w:val="00350D7A"/>
    <w:rsid w:val="003510D5"/>
    <w:rsid w:val="00352571"/>
    <w:rsid w:val="003551CF"/>
    <w:rsid w:val="003554F8"/>
    <w:rsid w:val="00357C1E"/>
    <w:rsid w:val="00357CF5"/>
    <w:rsid w:val="00360684"/>
    <w:rsid w:val="0036383D"/>
    <w:rsid w:val="00364256"/>
    <w:rsid w:val="00364FBD"/>
    <w:rsid w:val="00365F36"/>
    <w:rsid w:val="00367A46"/>
    <w:rsid w:val="003709D8"/>
    <w:rsid w:val="0037151B"/>
    <w:rsid w:val="00371B42"/>
    <w:rsid w:val="00371D52"/>
    <w:rsid w:val="00372A1A"/>
    <w:rsid w:val="00375A4A"/>
    <w:rsid w:val="00375A59"/>
    <w:rsid w:val="00376372"/>
    <w:rsid w:val="0037673C"/>
    <w:rsid w:val="003807D9"/>
    <w:rsid w:val="00380C9B"/>
    <w:rsid w:val="00382CF7"/>
    <w:rsid w:val="00383E99"/>
    <w:rsid w:val="00387BA8"/>
    <w:rsid w:val="00387FDD"/>
    <w:rsid w:val="00390110"/>
    <w:rsid w:val="003904F3"/>
    <w:rsid w:val="00390F5B"/>
    <w:rsid w:val="00390F61"/>
    <w:rsid w:val="00395B6A"/>
    <w:rsid w:val="00395C0C"/>
    <w:rsid w:val="00396888"/>
    <w:rsid w:val="003977DD"/>
    <w:rsid w:val="00397CB8"/>
    <w:rsid w:val="003A03F9"/>
    <w:rsid w:val="003A1288"/>
    <w:rsid w:val="003A1D14"/>
    <w:rsid w:val="003A30A0"/>
    <w:rsid w:val="003A31D4"/>
    <w:rsid w:val="003A563C"/>
    <w:rsid w:val="003A6190"/>
    <w:rsid w:val="003A762F"/>
    <w:rsid w:val="003A7700"/>
    <w:rsid w:val="003B0DEA"/>
    <w:rsid w:val="003B12A7"/>
    <w:rsid w:val="003B2C35"/>
    <w:rsid w:val="003B40A7"/>
    <w:rsid w:val="003B5E2D"/>
    <w:rsid w:val="003B6D93"/>
    <w:rsid w:val="003B73B7"/>
    <w:rsid w:val="003C0D7B"/>
    <w:rsid w:val="003C1791"/>
    <w:rsid w:val="003C222A"/>
    <w:rsid w:val="003C604A"/>
    <w:rsid w:val="003C615E"/>
    <w:rsid w:val="003C652B"/>
    <w:rsid w:val="003D094B"/>
    <w:rsid w:val="003D0BA7"/>
    <w:rsid w:val="003D0CDE"/>
    <w:rsid w:val="003D1055"/>
    <w:rsid w:val="003D1752"/>
    <w:rsid w:val="003D1F7E"/>
    <w:rsid w:val="003D2313"/>
    <w:rsid w:val="003D28B0"/>
    <w:rsid w:val="003D2D7B"/>
    <w:rsid w:val="003D3461"/>
    <w:rsid w:val="003D3650"/>
    <w:rsid w:val="003D3D0D"/>
    <w:rsid w:val="003D5B54"/>
    <w:rsid w:val="003D6D26"/>
    <w:rsid w:val="003D7D0E"/>
    <w:rsid w:val="003E0AEA"/>
    <w:rsid w:val="003E18C7"/>
    <w:rsid w:val="003E23E6"/>
    <w:rsid w:val="003E28C1"/>
    <w:rsid w:val="003E2A1E"/>
    <w:rsid w:val="003E3CD6"/>
    <w:rsid w:val="003E43C0"/>
    <w:rsid w:val="003E59E9"/>
    <w:rsid w:val="003E5C0F"/>
    <w:rsid w:val="003F0994"/>
    <w:rsid w:val="003F20DC"/>
    <w:rsid w:val="003F34B2"/>
    <w:rsid w:val="003F458A"/>
    <w:rsid w:val="003F506F"/>
    <w:rsid w:val="003F58AF"/>
    <w:rsid w:val="003F7698"/>
    <w:rsid w:val="00400196"/>
    <w:rsid w:val="00400495"/>
    <w:rsid w:val="004014C4"/>
    <w:rsid w:val="00402191"/>
    <w:rsid w:val="00403DF3"/>
    <w:rsid w:val="0040641D"/>
    <w:rsid w:val="00410F6E"/>
    <w:rsid w:val="00411560"/>
    <w:rsid w:val="00411D9F"/>
    <w:rsid w:val="00411DF2"/>
    <w:rsid w:val="004132D1"/>
    <w:rsid w:val="00413763"/>
    <w:rsid w:val="004145E7"/>
    <w:rsid w:val="00415CAA"/>
    <w:rsid w:val="00415D44"/>
    <w:rsid w:val="00416152"/>
    <w:rsid w:val="0041659E"/>
    <w:rsid w:val="00417FCC"/>
    <w:rsid w:val="00420588"/>
    <w:rsid w:val="0042175D"/>
    <w:rsid w:val="00422399"/>
    <w:rsid w:val="00424A3D"/>
    <w:rsid w:val="00424BD0"/>
    <w:rsid w:val="00427C7E"/>
    <w:rsid w:val="00427D49"/>
    <w:rsid w:val="0043086C"/>
    <w:rsid w:val="0043125C"/>
    <w:rsid w:val="004332BA"/>
    <w:rsid w:val="00433E48"/>
    <w:rsid w:val="004349EF"/>
    <w:rsid w:val="00434C97"/>
    <w:rsid w:val="00434FEC"/>
    <w:rsid w:val="00440D44"/>
    <w:rsid w:val="00440E12"/>
    <w:rsid w:val="0044379C"/>
    <w:rsid w:val="004453B3"/>
    <w:rsid w:val="00445599"/>
    <w:rsid w:val="0045116C"/>
    <w:rsid w:val="0045122C"/>
    <w:rsid w:val="00452E6F"/>
    <w:rsid w:val="00455B8C"/>
    <w:rsid w:val="004561EA"/>
    <w:rsid w:val="004575D7"/>
    <w:rsid w:val="00460D2F"/>
    <w:rsid w:val="00461726"/>
    <w:rsid w:val="00461F28"/>
    <w:rsid w:val="004635EA"/>
    <w:rsid w:val="00464955"/>
    <w:rsid w:val="004649B0"/>
    <w:rsid w:val="00464B07"/>
    <w:rsid w:val="00464C93"/>
    <w:rsid w:val="0046532E"/>
    <w:rsid w:val="004667C0"/>
    <w:rsid w:val="004673EE"/>
    <w:rsid w:val="004679B5"/>
    <w:rsid w:val="00467B6A"/>
    <w:rsid w:val="00470211"/>
    <w:rsid w:val="00474218"/>
    <w:rsid w:val="00476162"/>
    <w:rsid w:val="00476C75"/>
    <w:rsid w:val="00477A0E"/>
    <w:rsid w:val="00480755"/>
    <w:rsid w:val="0048317D"/>
    <w:rsid w:val="004954B0"/>
    <w:rsid w:val="00496349"/>
    <w:rsid w:val="004A1127"/>
    <w:rsid w:val="004A488B"/>
    <w:rsid w:val="004A4B9F"/>
    <w:rsid w:val="004A6F69"/>
    <w:rsid w:val="004B0C61"/>
    <w:rsid w:val="004B1C35"/>
    <w:rsid w:val="004B1FA0"/>
    <w:rsid w:val="004B2A24"/>
    <w:rsid w:val="004B2EF0"/>
    <w:rsid w:val="004B3749"/>
    <w:rsid w:val="004B49CF"/>
    <w:rsid w:val="004B5294"/>
    <w:rsid w:val="004B58DE"/>
    <w:rsid w:val="004B63ED"/>
    <w:rsid w:val="004B7EA9"/>
    <w:rsid w:val="004B7F95"/>
    <w:rsid w:val="004C1BD3"/>
    <w:rsid w:val="004C20E9"/>
    <w:rsid w:val="004C4454"/>
    <w:rsid w:val="004C4965"/>
    <w:rsid w:val="004C50C3"/>
    <w:rsid w:val="004C5A84"/>
    <w:rsid w:val="004C618B"/>
    <w:rsid w:val="004D2F1C"/>
    <w:rsid w:val="004D3027"/>
    <w:rsid w:val="004D7168"/>
    <w:rsid w:val="004D742E"/>
    <w:rsid w:val="004D751A"/>
    <w:rsid w:val="004D7F72"/>
    <w:rsid w:val="004E0AFA"/>
    <w:rsid w:val="004E11F9"/>
    <w:rsid w:val="004E1348"/>
    <w:rsid w:val="004E7357"/>
    <w:rsid w:val="004F08A5"/>
    <w:rsid w:val="004F3A9F"/>
    <w:rsid w:val="004F3F9F"/>
    <w:rsid w:val="004F4E98"/>
    <w:rsid w:val="004F58E0"/>
    <w:rsid w:val="004F5AB6"/>
    <w:rsid w:val="00501D98"/>
    <w:rsid w:val="0050297B"/>
    <w:rsid w:val="00502998"/>
    <w:rsid w:val="0050333B"/>
    <w:rsid w:val="0050345A"/>
    <w:rsid w:val="005043A7"/>
    <w:rsid w:val="00504662"/>
    <w:rsid w:val="0051134A"/>
    <w:rsid w:val="00511E4E"/>
    <w:rsid w:val="00515351"/>
    <w:rsid w:val="005158EA"/>
    <w:rsid w:val="00516A75"/>
    <w:rsid w:val="00516C2B"/>
    <w:rsid w:val="00517449"/>
    <w:rsid w:val="00517F47"/>
    <w:rsid w:val="005205F6"/>
    <w:rsid w:val="00520681"/>
    <w:rsid w:val="005216F1"/>
    <w:rsid w:val="005219F6"/>
    <w:rsid w:val="00521E5B"/>
    <w:rsid w:val="00521E5D"/>
    <w:rsid w:val="00522DC4"/>
    <w:rsid w:val="00523130"/>
    <w:rsid w:val="00524952"/>
    <w:rsid w:val="0052794C"/>
    <w:rsid w:val="00531BFA"/>
    <w:rsid w:val="00531D94"/>
    <w:rsid w:val="00532628"/>
    <w:rsid w:val="00532DD1"/>
    <w:rsid w:val="00534905"/>
    <w:rsid w:val="00535332"/>
    <w:rsid w:val="0053660D"/>
    <w:rsid w:val="00536D06"/>
    <w:rsid w:val="00540880"/>
    <w:rsid w:val="00541517"/>
    <w:rsid w:val="00541D4A"/>
    <w:rsid w:val="005420B8"/>
    <w:rsid w:val="005424CF"/>
    <w:rsid w:val="00542FDE"/>
    <w:rsid w:val="005450F4"/>
    <w:rsid w:val="005508A6"/>
    <w:rsid w:val="0055198B"/>
    <w:rsid w:val="005547C3"/>
    <w:rsid w:val="00554B4F"/>
    <w:rsid w:val="005557BB"/>
    <w:rsid w:val="005557C6"/>
    <w:rsid w:val="00557784"/>
    <w:rsid w:val="00557889"/>
    <w:rsid w:val="0056097C"/>
    <w:rsid w:val="00564D3C"/>
    <w:rsid w:val="00564DB8"/>
    <w:rsid w:val="005673A4"/>
    <w:rsid w:val="0057041A"/>
    <w:rsid w:val="00574D88"/>
    <w:rsid w:val="005774BF"/>
    <w:rsid w:val="00577528"/>
    <w:rsid w:val="00577CFF"/>
    <w:rsid w:val="00580FF3"/>
    <w:rsid w:val="00581148"/>
    <w:rsid w:val="00582562"/>
    <w:rsid w:val="00582C5D"/>
    <w:rsid w:val="00583150"/>
    <w:rsid w:val="00587347"/>
    <w:rsid w:val="00590621"/>
    <w:rsid w:val="005911F3"/>
    <w:rsid w:val="00591401"/>
    <w:rsid w:val="005948C7"/>
    <w:rsid w:val="00594B93"/>
    <w:rsid w:val="00594F90"/>
    <w:rsid w:val="00596341"/>
    <w:rsid w:val="00597AF8"/>
    <w:rsid w:val="005A28D1"/>
    <w:rsid w:val="005A2CAA"/>
    <w:rsid w:val="005A2F1E"/>
    <w:rsid w:val="005A34DD"/>
    <w:rsid w:val="005A3905"/>
    <w:rsid w:val="005A5F07"/>
    <w:rsid w:val="005A6529"/>
    <w:rsid w:val="005B08AB"/>
    <w:rsid w:val="005B28B2"/>
    <w:rsid w:val="005B3165"/>
    <w:rsid w:val="005B3930"/>
    <w:rsid w:val="005B4B9A"/>
    <w:rsid w:val="005B5067"/>
    <w:rsid w:val="005B51A8"/>
    <w:rsid w:val="005B5D32"/>
    <w:rsid w:val="005B6034"/>
    <w:rsid w:val="005B6C69"/>
    <w:rsid w:val="005C0150"/>
    <w:rsid w:val="005C104A"/>
    <w:rsid w:val="005C36B6"/>
    <w:rsid w:val="005C3894"/>
    <w:rsid w:val="005C39D6"/>
    <w:rsid w:val="005C51CF"/>
    <w:rsid w:val="005C7B49"/>
    <w:rsid w:val="005C7D60"/>
    <w:rsid w:val="005D0644"/>
    <w:rsid w:val="005D4746"/>
    <w:rsid w:val="005D4F76"/>
    <w:rsid w:val="005D6336"/>
    <w:rsid w:val="005D7243"/>
    <w:rsid w:val="005D7691"/>
    <w:rsid w:val="005D7CA3"/>
    <w:rsid w:val="005E1ECF"/>
    <w:rsid w:val="005E26BD"/>
    <w:rsid w:val="005E6EE5"/>
    <w:rsid w:val="005E7BD0"/>
    <w:rsid w:val="005F161F"/>
    <w:rsid w:val="005F2271"/>
    <w:rsid w:val="005F30A9"/>
    <w:rsid w:val="005F357B"/>
    <w:rsid w:val="005F5E7B"/>
    <w:rsid w:val="005F7AAD"/>
    <w:rsid w:val="005F7CF9"/>
    <w:rsid w:val="006069A6"/>
    <w:rsid w:val="0061173F"/>
    <w:rsid w:val="00612741"/>
    <w:rsid w:val="006128B6"/>
    <w:rsid w:val="00613DC4"/>
    <w:rsid w:val="00617B7D"/>
    <w:rsid w:val="00617EF3"/>
    <w:rsid w:val="006202F9"/>
    <w:rsid w:val="00620E0C"/>
    <w:rsid w:val="0062190D"/>
    <w:rsid w:val="00621B62"/>
    <w:rsid w:val="00621E0F"/>
    <w:rsid w:val="00623090"/>
    <w:rsid w:val="00624866"/>
    <w:rsid w:val="006251F0"/>
    <w:rsid w:val="006255B4"/>
    <w:rsid w:val="006262EE"/>
    <w:rsid w:val="006322C8"/>
    <w:rsid w:val="00634D22"/>
    <w:rsid w:val="00637B91"/>
    <w:rsid w:val="00637EFF"/>
    <w:rsid w:val="006401FA"/>
    <w:rsid w:val="00643B01"/>
    <w:rsid w:val="00644338"/>
    <w:rsid w:val="00644635"/>
    <w:rsid w:val="00646A3E"/>
    <w:rsid w:val="00653BA4"/>
    <w:rsid w:val="00656360"/>
    <w:rsid w:val="00656F90"/>
    <w:rsid w:val="0066198A"/>
    <w:rsid w:val="00662A85"/>
    <w:rsid w:val="00663D67"/>
    <w:rsid w:val="00665448"/>
    <w:rsid w:val="006667D4"/>
    <w:rsid w:val="00666E15"/>
    <w:rsid w:val="006712B3"/>
    <w:rsid w:val="00671DA8"/>
    <w:rsid w:val="00674E9A"/>
    <w:rsid w:val="00675FD8"/>
    <w:rsid w:val="006761CC"/>
    <w:rsid w:val="00681A87"/>
    <w:rsid w:val="00681D52"/>
    <w:rsid w:val="006821E9"/>
    <w:rsid w:val="0068253C"/>
    <w:rsid w:val="006825BD"/>
    <w:rsid w:val="00682C89"/>
    <w:rsid w:val="00683A04"/>
    <w:rsid w:val="006876FC"/>
    <w:rsid w:val="00687E7B"/>
    <w:rsid w:val="00687F02"/>
    <w:rsid w:val="006907A9"/>
    <w:rsid w:val="00691826"/>
    <w:rsid w:val="006924BD"/>
    <w:rsid w:val="006933AC"/>
    <w:rsid w:val="00693DF7"/>
    <w:rsid w:val="00693F6D"/>
    <w:rsid w:val="00696278"/>
    <w:rsid w:val="0069667F"/>
    <w:rsid w:val="006975CB"/>
    <w:rsid w:val="006A04B5"/>
    <w:rsid w:val="006A09E2"/>
    <w:rsid w:val="006A70A8"/>
    <w:rsid w:val="006A7540"/>
    <w:rsid w:val="006B39E3"/>
    <w:rsid w:val="006B3F83"/>
    <w:rsid w:val="006C03DC"/>
    <w:rsid w:val="006C07CF"/>
    <w:rsid w:val="006C0F0C"/>
    <w:rsid w:val="006C2E63"/>
    <w:rsid w:val="006C4C88"/>
    <w:rsid w:val="006C5A55"/>
    <w:rsid w:val="006C5B10"/>
    <w:rsid w:val="006C67B2"/>
    <w:rsid w:val="006D2212"/>
    <w:rsid w:val="006D2433"/>
    <w:rsid w:val="006D43E2"/>
    <w:rsid w:val="006D5429"/>
    <w:rsid w:val="006D65CB"/>
    <w:rsid w:val="006D7907"/>
    <w:rsid w:val="006E18D9"/>
    <w:rsid w:val="006E198A"/>
    <w:rsid w:val="006E2D1D"/>
    <w:rsid w:val="006E3B8C"/>
    <w:rsid w:val="006E4899"/>
    <w:rsid w:val="006E6AB1"/>
    <w:rsid w:val="006F080C"/>
    <w:rsid w:val="006F1DD2"/>
    <w:rsid w:val="006F33B6"/>
    <w:rsid w:val="006F3D32"/>
    <w:rsid w:val="006F3F2D"/>
    <w:rsid w:val="006F53AA"/>
    <w:rsid w:val="006F552B"/>
    <w:rsid w:val="006F6CA2"/>
    <w:rsid w:val="006F769E"/>
    <w:rsid w:val="006F7F33"/>
    <w:rsid w:val="00700E6F"/>
    <w:rsid w:val="00701AF7"/>
    <w:rsid w:val="0070273B"/>
    <w:rsid w:val="00702B46"/>
    <w:rsid w:val="00702C4D"/>
    <w:rsid w:val="00703EF1"/>
    <w:rsid w:val="00704FE2"/>
    <w:rsid w:val="007061ED"/>
    <w:rsid w:val="00706F81"/>
    <w:rsid w:val="00707BCC"/>
    <w:rsid w:val="0071057B"/>
    <w:rsid w:val="00711037"/>
    <w:rsid w:val="0071124B"/>
    <w:rsid w:val="00712FF7"/>
    <w:rsid w:val="007143FF"/>
    <w:rsid w:val="00714A4B"/>
    <w:rsid w:val="007162C2"/>
    <w:rsid w:val="007200B5"/>
    <w:rsid w:val="00721BED"/>
    <w:rsid w:val="00721EB6"/>
    <w:rsid w:val="0072364A"/>
    <w:rsid w:val="00723C4B"/>
    <w:rsid w:val="00724010"/>
    <w:rsid w:val="00724EBF"/>
    <w:rsid w:val="00725727"/>
    <w:rsid w:val="007269CC"/>
    <w:rsid w:val="007272AB"/>
    <w:rsid w:val="0073203C"/>
    <w:rsid w:val="00732DD6"/>
    <w:rsid w:val="0073306A"/>
    <w:rsid w:val="00733615"/>
    <w:rsid w:val="007358A6"/>
    <w:rsid w:val="00736EF7"/>
    <w:rsid w:val="00740208"/>
    <w:rsid w:val="007421D5"/>
    <w:rsid w:val="00742FFF"/>
    <w:rsid w:val="00746F6C"/>
    <w:rsid w:val="00750397"/>
    <w:rsid w:val="00750D4D"/>
    <w:rsid w:val="00752538"/>
    <w:rsid w:val="00752D8F"/>
    <w:rsid w:val="0075309E"/>
    <w:rsid w:val="00757EC6"/>
    <w:rsid w:val="00762FE7"/>
    <w:rsid w:val="007635BE"/>
    <w:rsid w:val="00764856"/>
    <w:rsid w:val="007665F3"/>
    <w:rsid w:val="00766BB2"/>
    <w:rsid w:val="00767DE9"/>
    <w:rsid w:val="0077007F"/>
    <w:rsid w:val="00772FB3"/>
    <w:rsid w:val="0077548E"/>
    <w:rsid w:val="0077566D"/>
    <w:rsid w:val="00775B83"/>
    <w:rsid w:val="00775D9E"/>
    <w:rsid w:val="00775DFA"/>
    <w:rsid w:val="007819C7"/>
    <w:rsid w:val="00782D56"/>
    <w:rsid w:val="00784CDC"/>
    <w:rsid w:val="007902ED"/>
    <w:rsid w:val="00790B68"/>
    <w:rsid w:val="00790D4A"/>
    <w:rsid w:val="007911B5"/>
    <w:rsid w:val="007911D1"/>
    <w:rsid w:val="00791567"/>
    <w:rsid w:val="0079370A"/>
    <w:rsid w:val="0079433E"/>
    <w:rsid w:val="007944A7"/>
    <w:rsid w:val="007968E3"/>
    <w:rsid w:val="0079796B"/>
    <w:rsid w:val="007A0805"/>
    <w:rsid w:val="007A0B6B"/>
    <w:rsid w:val="007A110D"/>
    <w:rsid w:val="007A1DC9"/>
    <w:rsid w:val="007A2728"/>
    <w:rsid w:val="007A3952"/>
    <w:rsid w:val="007A3A91"/>
    <w:rsid w:val="007A4B59"/>
    <w:rsid w:val="007A5916"/>
    <w:rsid w:val="007A5F1B"/>
    <w:rsid w:val="007A6676"/>
    <w:rsid w:val="007A66D8"/>
    <w:rsid w:val="007A7C19"/>
    <w:rsid w:val="007B1B54"/>
    <w:rsid w:val="007B4047"/>
    <w:rsid w:val="007B48C3"/>
    <w:rsid w:val="007B4A55"/>
    <w:rsid w:val="007B4B48"/>
    <w:rsid w:val="007C0800"/>
    <w:rsid w:val="007C32FD"/>
    <w:rsid w:val="007C337F"/>
    <w:rsid w:val="007C3A9A"/>
    <w:rsid w:val="007D4F36"/>
    <w:rsid w:val="007D54C7"/>
    <w:rsid w:val="007D7D88"/>
    <w:rsid w:val="007E0F44"/>
    <w:rsid w:val="007E1238"/>
    <w:rsid w:val="007E1F13"/>
    <w:rsid w:val="007E2CA4"/>
    <w:rsid w:val="007E49F6"/>
    <w:rsid w:val="007E4EE8"/>
    <w:rsid w:val="007F25F8"/>
    <w:rsid w:val="007F38E4"/>
    <w:rsid w:val="007F4029"/>
    <w:rsid w:val="007F4B98"/>
    <w:rsid w:val="007F5FEA"/>
    <w:rsid w:val="007F7FF1"/>
    <w:rsid w:val="00801396"/>
    <w:rsid w:val="00801BD4"/>
    <w:rsid w:val="00801D73"/>
    <w:rsid w:val="008023AC"/>
    <w:rsid w:val="00803098"/>
    <w:rsid w:val="00804166"/>
    <w:rsid w:val="00805C73"/>
    <w:rsid w:val="008063DE"/>
    <w:rsid w:val="00810961"/>
    <w:rsid w:val="00810F65"/>
    <w:rsid w:val="008133E6"/>
    <w:rsid w:val="00813B32"/>
    <w:rsid w:val="00815BE4"/>
    <w:rsid w:val="00820290"/>
    <w:rsid w:val="00821064"/>
    <w:rsid w:val="008211D9"/>
    <w:rsid w:val="0082252A"/>
    <w:rsid w:val="00822AE2"/>
    <w:rsid w:val="00822C8A"/>
    <w:rsid w:val="0082324B"/>
    <w:rsid w:val="008248A8"/>
    <w:rsid w:val="00824F67"/>
    <w:rsid w:val="0082518E"/>
    <w:rsid w:val="00826731"/>
    <w:rsid w:val="0082682D"/>
    <w:rsid w:val="008273E6"/>
    <w:rsid w:val="00830E51"/>
    <w:rsid w:val="00831CB2"/>
    <w:rsid w:val="00831F7D"/>
    <w:rsid w:val="0083304B"/>
    <w:rsid w:val="00836D0B"/>
    <w:rsid w:val="00841CC5"/>
    <w:rsid w:val="008420FB"/>
    <w:rsid w:val="008424D8"/>
    <w:rsid w:val="00842938"/>
    <w:rsid w:val="008429A1"/>
    <w:rsid w:val="00842ED2"/>
    <w:rsid w:val="008445A2"/>
    <w:rsid w:val="00844B34"/>
    <w:rsid w:val="00847AF7"/>
    <w:rsid w:val="00850CB1"/>
    <w:rsid w:val="00851F94"/>
    <w:rsid w:val="008522B4"/>
    <w:rsid w:val="008533D0"/>
    <w:rsid w:val="0085479F"/>
    <w:rsid w:val="00855B7B"/>
    <w:rsid w:val="00856E26"/>
    <w:rsid w:val="00857C7B"/>
    <w:rsid w:val="00857FF7"/>
    <w:rsid w:val="00860912"/>
    <w:rsid w:val="00862150"/>
    <w:rsid w:val="00862A59"/>
    <w:rsid w:val="0086558D"/>
    <w:rsid w:val="00865A1D"/>
    <w:rsid w:val="00867FC2"/>
    <w:rsid w:val="00871890"/>
    <w:rsid w:val="008726D2"/>
    <w:rsid w:val="0087417A"/>
    <w:rsid w:val="00875EFE"/>
    <w:rsid w:val="00876BB6"/>
    <w:rsid w:val="008828DA"/>
    <w:rsid w:val="0088326B"/>
    <w:rsid w:val="0088547A"/>
    <w:rsid w:val="008900D1"/>
    <w:rsid w:val="0089215E"/>
    <w:rsid w:val="008928ED"/>
    <w:rsid w:val="00892BC9"/>
    <w:rsid w:val="00893448"/>
    <w:rsid w:val="0089420C"/>
    <w:rsid w:val="00894E52"/>
    <w:rsid w:val="008A1425"/>
    <w:rsid w:val="008A14E9"/>
    <w:rsid w:val="008A1621"/>
    <w:rsid w:val="008A5848"/>
    <w:rsid w:val="008A5EEB"/>
    <w:rsid w:val="008A79C0"/>
    <w:rsid w:val="008B0943"/>
    <w:rsid w:val="008B1123"/>
    <w:rsid w:val="008B1C7D"/>
    <w:rsid w:val="008B718F"/>
    <w:rsid w:val="008B7E39"/>
    <w:rsid w:val="008C172E"/>
    <w:rsid w:val="008C59BE"/>
    <w:rsid w:val="008C5B62"/>
    <w:rsid w:val="008C60A9"/>
    <w:rsid w:val="008C6340"/>
    <w:rsid w:val="008C74F0"/>
    <w:rsid w:val="008D057F"/>
    <w:rsid w:val="008D33B3"/>
    <w:rsid w:val="008D3BC4"/>
    <w:rsid w:val="008E039A"/>
    <w:rsid w:val="008E050D"/>
    <w:rsid w:val="008E3873"/>
    <w:rsid w:val="008E5AD5"/>
    <w:rsid w:val="008E79C2"/>
    <w:rsid w:val="008E7C51"/>
    <w:rsid w:val="008E7E2B"/>
    <w:rsid w:val="008F187E"/>
    <w:rsid w:val="008F1C92"/>
    <w:rsid w:val="008F4035"/>
    <w:rsid w:val="008F6326"/>
    <w:rsid w:val="008F6BA3"/>
    <w:rsid w:val="00901358"/>
    <w:rsid w:val="009053C1"/>
    <w:rsid w:val="00906A41"/>
    <w:rsid w:val="00907C43"/>
    <w:rsid w:val="00907DAD"/>
    <w:rsid w:val="00907F4B"/>
    <w:rsid w:val="009103EA"/>
    <w:rsid w:val="009126F2"/>
    <w:rsid w:val="009133B6"/>
    <w:rsid w:val="009158AD"/>
    <w:rsid w:val="009173E6"/>
    <w:rsid w:val="009175CF"/>
    <w:rsid w:val="00922354"/>
    <w:rsid w:val="00922BB1"/>
    <w:rsid w:val="00922FC3"/>
    <w:rsid w:val="009232C1"/>
    <w:rsid w:val="00923A57"/>
    <w:rsid w:val="00925AC1"/>
    <w:rsid w:val="00925D43"/>
    <w:rsid w:val="00927199"/>
    <w:rsid w:val="00932106"/>
    <w:rsid w:val="00933E89"/>
    <w:rsid w:val="009355E2"/>
    <w:rsid w:val="0093642E"/>
    <w:rsid w:val="009366B5"/>
    <w:rsid w:val="00936ED5"/>
    <w:rsid w:val="00940CDF"/>
    <w:rsid w:val="00942179"/>
    <w:rsid w:val="00942306"/>
    <w:rsid w:val="00942F47"/>
    <w:rsid w:val="00943797"/>
    <w:rsid w:val="009440F2"/>
    <w:rsid w:val="009450C7"/>
    <w:rsid w:val="009451B0"/>
    <w:rsid w:val="009522E4"/>
    <w:rsid w:val="00955EDF"/>
    <w:rsid w:val="009561BE"/>
    <w:rsid w:val="00956216"/>
    <w:rsid w:val="00960378"/>
    <w:rsid w:val="009607A4"/>
    <w:rsid w:val="00961333"/>
    <w:rsid w:val="00962244"/>
    <w:rsid w:val="00964A7B"/>
    <w:rsid w:val="009652D4"/>
    <w:rsid w:val="00965A2A"/>
    <w:rsid w:val="00965AF1"/>
    <w:rsid w:val="00966D2A"/>
    <w:rsid w:val="0096766C"/>
    <w:rsid w:val="00967A57"/>
    <w:rsid w:val="00967EAD"/>
    <w:rsid w:val="00970610"/>
    <w:rsid w:val="00972314"/>
    <w:rsid w:val="00972A99"/>
    <w:rsid w:val="00973BEC"/>
    <w:rsid w:val="00976938"/>
    <w:rsid w:val="009771E3"/>
    <w:rsid w:val="009777B0"/>
    <w:rsid w:val="00983878"/>
    <w:rsid w:val="009854B9"/>
    <w:rsid w:val="009857D9"/>
    <w:rsid w:val="00986022"/>
    <w:rsid w:val="009870C1"/>
    <w:rsid w:val="00991615"/>
    <w:rsid w:val="00993490"/>
    <w:rsid w:val="00994BB4"/>
    <w:rsid w:val="0099713D"/>
    <w:rsid w:val="009974F4"/>
    <w:rsid w:val="0099764D"/>
    <w:rsid w:val="00997732"/>
    <w:rsid w:val="009A1E06"/>
    <w:rsid w:val="009A2F62"/>
    <w:rsid w:val="009A3373"/>
    <w:rsid w:val="009A416A"/>
    <w:rsid w:val="009A5706"/>
    <w:rsid w:val="009A5BA7"/>
    <w:rsid w:val="009A6301"/>
    <w:rsid w:val="009A65DE"/>
    <w:rsid w:val="009A765A"/>
    <w:rsid w:val="009B0900"/>
    <w:rsid w:val="009B0A27"/>
    <w:rsid w:val="009B0A5A"/>
    <w:rsid w:val="009B1D3E"/>
    <w:rsid w:val="009B3028"/>
    <w:rsid w:val="009B397F"/>
    <w:rsid w:val="009B44CB"/>
    <w:rsid w:val="009B506C"/>
    <w:rsid w:val="009C0313"/>
    <w:rsid w:val="009C165E"/>
    <w:rsid w:val="009C3561"/>
    <w:rsid w:val="009C37B0"/>
    <w:rsid w:val="009C4D81"/>
    <w:rsid w:val="009C5493"/>
    <w:rsid w:val="009D166D"/>
    <w:rsid w:val="009D36AE"/>
    <w:rsid w:val="009D3F1E"/>
    <w:rsid w:val="009D42E0"/>
    <w:rsid w:val="009D5A90"/>
    <w:rsid w:val="009D6BE3"/>
    <w:rsid w:val="009E1331"/>
    <w:rsid w:val="009E27B3"/>
    <w:rsid w:val="009E2D8C"/>
    <w:rsid w:val="009E3016"/>
    <w:rsid w:val="009E3BB7"/>
    <w:rsid w:val="009E40C8"/>
    <w:rsid w:val="009E456E"/>
    <w:rsid w:val="009E6C97"/>
    <w:rsid w:val="009F156F"/>
    <w:rsid w:val="009F2748"/>
    <w:rsid w:val="009F5421"/>
    <w:rsid w:val="009F6063"/>
    <w:rsid w:val="00A00EA2"/>
    <w:rsid w:val="00A0235B"/>
    <w:rsid w:val="00A03D9F"/>
    <w:rsid w:val="00A0467E"/>
    <w:rsid w:val="00A04B62"/>
    <w:rsid w:val="00A0582B"/>
    <w:rsid w:val="00A06F27"/>
    <w:rsid w:val="00A07BBF"/>
    <w:rsid w:val="00A11C84"/>
    <w:rsid w:val="00A121D3"/>
    <w:rsid w:val="00A122F8"/>
    <w:rsid w:val="00A12CDB"/>
    <w:rsid w:val="00A14676"/>
    <w:rsid w:val="00A14BE0"/>
    <w:rsid w:val="00A15832"/>
    <w:rsid w:val="00A16E13"/>
    <w:rsid w:val="00A17FB9"/>
    <w:rsid w:val="00A212F4"/>
    <w:rsid w:val="00A21A71"/>
    <w:rsid w:val="00A24C3D"/>
    <w:rsid w:val="00A27405"/>
    <w:rsid w:val="00A2754B"/>
    <w:rsid w:val="00A307CB"/>
    <w:rsid w:val="00A30E58"/>
    <w:rsid w:val="00A322D7"/>
    <w:rsid w:val="00A326CE"/>
    <w:rsid w:val="00A32C16"/>
    <w:rsid w:val="00A3352B"/>
    <w:rsid w:val="00A3391D"/>
    <w:rsid w:val="00A35BC8"/>
    <w:rsid w:val="00A40220"/>
    <w:rsid w:val="00A40876"/>
    <w:rsid w:val="00A41838"/>
    <w:rsid w:val="00A41BB2"/>
    <w:rsid w:val="00A41C05"/>
    <w:rsid w:val="00A43258"/>
    <w:rsid w:val="00A4428A"/>
    <w:rsid w:val="00A47A4E"/>
    <w:rsid w:val="00A50691"/>
    <w:rsid w:val="00A60AE1"/>
    <w:rsid w:val="00A63CF9"/>
    <w:rsid w:val="00A63F83"/>
    <w:rsid w:val="00A65C12"/>
    <w:rsid w:val="00A664CF"/>
    <w:rsid w:val="00A67D49"/>
    <w:rsid w:val="00A7102A"/>
    <w:rsid w:val="00A7121A"/>
    <w:rsid w:val="00A73E11"/>
    <w:rsid w:val="00A764B6"/>
    <w:rsid w:val="00A7687D"/>
    <w:rsid w:val="00A76E5E"/>
    <w:rsid w:val="00A76E91"/>
    <w:rsid w:val="00A82AEB"/>
    <w:rsid w:val="00A83273"/>
    <w:rsid w:val="00A84E58"/>
    <w:rsid w:val="00A8530A"/>
    <w:rsid w:val="00A86BA0"/>
    <w:rsid w:val="00A906E6"/>
    <w:rsid w:val="00A91EA6"/>
    <w:rsid w:val="00A91FF9"/>
    <w:rsid w:val="00A9266A"/>
    <w:rsid w:val="00A92D66"/>
    <w:rsid w:val="00A94F29"/>
    <w:rsid w:val="00A96FF7"/>
    <w:rsid w:val="00A97839"/>
    <w:rsid w:val="00AA3265"/>
    <w:rsid w:val="00AA3FB4"/>
    <w:rsid w:val="00AB0148"/>
    <w:rsid w:val="00AB0C15"/>
    <w:rsid w:val="00AB1CE2"/>
    <w:rsid w:val="00AB2957"/>
    <w:rsid w:val="00AB3998"/>
    <w:rsid w:val="00AB3AFD"/>
    <w:rsid w:val="00AB4C8F"/>
    <w:rsid w:val="00AB5012"/>
    <w:rsid w:val="00AB6C4F"/>
    <w:rsid w:val="00AB6E79"/>
    <w:rsid w:val="00AC2020"/>
    <w:rsid w:val="00AC2F3F"/>
    <w:rsid w:val="00AC397B"/>
    <w:rsid w:val="00AC4CC2"/>
    <w:rsid w:val="00AC5017"/>
    <w:rsid w:val="00AC6285"/>
    <w:rsid w:val="00AC6EC4"/>
    <w:rsid w:val="00AC79DF"/>
    <w:rsid w:val="00AD080C"/>
    <w:rsid w:val="00AD0DED"/>
    <w:rsid w:val="00AD1958"/>
    <w:rsid w:val="00AD3150"/>
    <w:rsid w:val="00AD4766"/>
    <w:rsid w:val="00AD4884"/>
    <w:rsid w:val="00AD62EE"/>
    <w:rsid w:val="00AD6589"/>
    <w:rsid w:val="00AD7CE4"/>
    <w:rsid w:val="00AD7D0F"/>
    <w:rsid w:val="00AE357F"/>
    <w:rsid w:val="00AE3BFF"/>
    <w:rsid w:val="00AE68B7"/>
    <w:rsid w:val="00AF1850"/>
    <w:rsid w:val="00AF1CC2"/>
    <w:rsid w:val="00AF3524"/>
    <w:rsid w:val="00AF3652"/>
    <w:rsid w:val="00AF3A11"/>
    <w:rsid w:val="00AF3DFC"/>
    <w:rsid w:val="00AF5022"/>
    <w:rsid w:val="00AF5B1B"/>
    <w:rsid w:val="00AF6EBB"/>
    <w:rsid w:val="00AF7DE6"/>
    <w:rsid w:val="00B00E8E"/>
    <w:rsid w:val="00B01815"/>
    <w:rsid w:val="00B03254"/>
    <w:rsid w:val="00B05CFC"/>
    <w:rsid w:val="00B07110"/>
    <w:rsid w:val="00B07BA5"/>
    <w:rsid w:val="00B1084E"/>
    <w:rsid w:val="00B10EC5"/>
    <w:rsid w:val="00B12445"/>
    <w:rsid w:val="00B1343F"/>
    <w:rsid w:val="00B13AD8"/>
    <w:rsid w:val="00B15E6C"/>
    <w:rsid w:val="00B163BB"/>
    <w:rsid w:val="00B166EA"/>
    <w:rsid w:val="00B17AE3"/>
    <w:rsid w:val="00B20441"/>
    <w:rsid w:val="00B20963"/>
    <w:rsid w:val="00B21A2C"/>
    <w:rsid w:val="00B229B1"/>
    <w:rsid w:val="00B23193"/>
    <w:rsid w:val="00B25615"/>
    <w:rsid w:val="00B25903"/>
    <w:rsid w:val="00B263CA"/>
    <w:rsid w:val="00B27956"/>
    <w:rsid w:val="00B2796B"/>
    <w:rsid w:val="00B27DFF"/>
    <w:rsid w:val="00B306A2"/>
    <w:rsid w:val="00B30C64"/>
    <w:rsid w:val="00B3112B"/>
    <w:rsid w:val="00B32CE1"/>
    <w:rsid w:val="00B33A14"/>
    <w:rsid w:val="00B33A51"/>
    <w:rsid w:val="00B34063"/>
    <w:rsid w:val="00B34C3B"/>
    <w:rsid w:val="00B35567"/>
    <w:rsid w:val="00B3701B"/>
    <w:rsid w:val="00B407BD"/>
    <w:rsid w:val="00B41267"/>
    <w:rsid w:val="00B434E9"/>
    <w:rsid w:val="00B459DD"/>
    <w:rsid w:val="00B46111"/>
    <w:rsid w:val="00B505E0"/>
    <w:rsid w:val="00B507D6"/>
    <w:rsid w:val="00B516E7"/>
    <w:rsid w:val="00B516F9"/>
    <w:rsid w:val="00B51BB3"/>
    <w:rsid w:val="00B5387C"/>
    <w:rsid w:val="00B54BC9"/>
    <w:rsid w:val="00B54D9F"/>
    <w:rsid w:val="00B56A75"/>
    <w:rsid w:val="00B60EE9"/>
    <w:rsid w:val="00B64CFE"/>
    <w:rsid w:val="00B66320"/>
    <w:rsid w:val="00B6692C"/>
    <w:rsid w:val="00B67468"/>
    <w:rsid w:val="00B70965"/>
    <w:rsid w:val="00B70FA9"/>
    <w:rsid w:val="00B714F8"/>
    <w:rsid w:val="00B7218D"/>
    <w:rsid w:val="00B72377"/>
    <w:rsid w:val="00B724DF"/>
    <w:rsid w:val="00B72A03"/>
    <w:rsid w:val="00B72E59"/>
    <w:rsid w:val="00B72E7C"/>
    <w:rsid w:val="00B73FF9"/>
    <w:rsid w:val="00B74345"/>
    <w:rsid w:val="00B75083"/>
    <w:rsid w:val="00B75B99"/>
    <w:rsid w:val="00B75F03"/>
    <w:rsid w:val="00B763CC"/>
    <w:rsid w:val="00B76960"/>
    <w:rsid w:val="00B818AC"/>
    <w:rsid w:val="00B8274C"/>
    <w:rsid w:val="00B839E6"/>
    <w:rsid w:val="00B921C6"/>
    <w:rsid w:val="00B97D21"/>
    <w:rsid w:val="00BA11BC"/>
    <w:rsid w:val="00BA120A"/>
    <w:rsid w:val="00BA1602"/>
    <w:rsid w:val="00BA2116"/>
    <w:rsid w:val="00BA2BD5"/>
    <w:rsid w:val="00BA3F9E"/>
    <w:rsid w:val="00BA4189"/>
    <w:rsid w:val="00BA4218"/>
    <w:rsid w:val="00BA593A"/>
    <w:rsid w:val="00BA7E21"/>
    <w:rsid w:val="00BB0B78"/>
    <w:rsid w:val="00BB1AEB"/>
    <w:rsid w:val="00BB1F3F"/>
    <w:rsid w:val="00BB31EC"/>
    <w:rsid w:val="00BB3EF9"/>
    <w:rsid w:val="00BB4CC7"/>
    <w:rsid w:val="00BB51A2"/>
    <w:rsid w:val="00BB57A7"/>
    <w:rsid w:val="00BB5C95"/>
    <w:rsid w:val="00BB5E8B"/>
    <w:rsid w:val="00BB5FE2"/>
    <w:rsid w:val="00BB6AF7"/>
    <w:rsid w:val="00BB6F78"/>
    <w:rsid w:val="00BB7108"/>
    <w:rsid w:val="00BB7EAD"/>
    <w:rsid w:val="00BC1F3E"/>
    <w:rsid w:val="00BC2656"/>
    <w:rsid w:val="00BC2A39"/>
    <w:rsid w:val="00BC541B"/>
    <w:rsid w:val="00BC56BE"/>
    <w:rsid w:val="00BC6E4D"/>
    <w:rsid w:val="00BD0623"/>
    <w:rsid w:val="00BD0C27"/>
    <w:rsid w:val="00BD11B9"/>
    <w:rsid w:val="00BD2D7B"/>
    <w:rsid w:val="00BD346F"/>
    <w:rsid w:val="00BD3F97"/>
    <w:rsid w:val="00BD4293"/>
    <w:rsid w:val="00BD4CF6"/>
    <w:rsid w:val="00BD71EA"/>
    <w:rsid w:val="00BE08DF"/>
    <w:rsid w:val="00BE2318"/>
    <w:rsid w:val="00BE400C"/>
    <w:rsid w:val="00BE56BF"/>
    <w:rsid w:val="00BE6A99"/>
    <w:rsid w:val="00BE7112"/>
    <w:rsid w:val="00BE7CCC"/>
    <w:rsid w:val="00BE7D90"/>
    <w:rsid w:val="00BF12BC"/>
    <w:rsid w:val="00BF1B0B"/>
    <w:rsid w:val="00BF4796"/>
    <w:rsid w:val="00BF55FB"/>
    <w:rsid w:val="00BF5E1B"/>
    <w:rsid w:val="00BF7037"/>
    <w:rsid w:val="00BF78F3"/>
    <w:rsid w:val="00BF7A7E"/>
    <w:rsid w:val="00BF7C46"/>
    <w:rsid w:val="00C005FA"/>
    <w:rsid w:val="00C00F6F"/>
    <w:rsid w:val="00C02CEE"/>
    <w:rsid w:val="00C037F3"/>
    <w:rsid w:val="00C046C5"/>
    <w:rsid w:val="00C05C47"/>
    <w:rsid w:val="00C061A9"/>
    <w:rsid w:val="00C06C31"/>
    <w:rsid w:val="00C06E12"/>
    <w:rsid w:val="00C10684"/>
    <w:rsid w:val="00C11B0A"/>
    <w:rsid w:val="00C12802"/>
    <w:rsid w:val="00C13DF0"/>
    <w:rsid w:val="00C14132"/>
    <w:rsid w:val="00C1598C"/>
    <w:rsid w:val="00C15C6A"/>
    <w:rsid w:val="00C16B4F"/>
    <w:rsid w:val="00C17651"/>
    <w:rsid w:val="00C206B7"/>
    <w:rsid w:val="00C25868"/>
    <w:rsid w:val="00C25983"/>
    <w:rsid w:val="00C2783B"/>
    <w:rsid w:val="00C300CF"/>
    <w:rsid w:val="00C3097B"/>
    <w:rsid w:val="00C32D64"/>
    <w:rsid w:val="00C335F5"/>
    <w:rsid w:val="00C33F55"/>
    <w:rsid w:val="00C364EB"/>
    <w:rsid w:val="00C4158D"/>
    <w:rsid w:val="00C4220C"/>
    <w:rsid w:val="00C4350B"/>
    <w:rsid w:val="00C435DE"/>
    <w:rsid w:val="00C446D1"/>
    <w:rsid w:val="00C44D98"/>
    <w:rsid w:val="00C47D90"/>
    <w:rsid w:val="00C505D8"/>
    <w:rsid w:val="00C514E3"/>
    <w:rsid w:val="00C5443F"/>
    <w:rsid w:val="00C5538D"/>
    <w:rsid w:val="00C55CE4"/>
    <w:rsid w:val="00C612CA"/>
    <w:rsid w:val="00C626D6"/>
    <w:rsid w:val="00C62C01"/>
    <w:rsid w:val="00C64BC4"/>
    <w:rsid w:val="00C65A12"/>
    <w:rsid w:val="00C67D83"/>
    <w:rsid w:val="00C705DF"/>
    <w:rsid w:val="00C71B16"/>
    <w:rsid w:val="00C731AB"/>
    <w:rsid w:val="00C739A6"/>
    <w:rsid w:val="00C7464C"/>
    <w:rsid w:val="00C7547D"/>
    <w:rsid w:val="00C75F1F"/>
    <w:rsid w:val="00C81558"/>
    <w:rsid w:val="00C81D9C"/>
    <w:rsid w:val="00C83036"/>
    <w:rsid w:val="00C845F6"/>
    <w:rsid w:val="00C8659F"/>
    <w:rsid w:val="00C86D11"/>
    <w:rsid w:val="00C87B82"/>
    <w:rsid w:val="00C87DBE"/>
    <w:rsid w:val="00C900BA"/>
    <w:rsid w:val="00C90BC7"/>
    <w:rsid w:val="00C92E4F"/>
    <w:rsid w:val="00C92EE7"/>
    <w:rsid w:val="00C96358"/>
    <w:rsid w:val="00C96915"/>
    <w:rsid w:val="00CA0D4E"/>
    <w:rsid w:val="00CA1F2B"/>
    <w:rsid w:val="00CA2152"/>
    <w:rsid w:val="00CA2F64"/>
    <w:rsid w:val="00CA31A6"/>
    <w:rsid w:val="00CA32B8"/>
    <w:rsid w:val="00CA4D8A"/>
    <w:rsid w:val="00CA78F5"/>
    <w:rsid w:val="00CB1AA8"/>
    <w:rsid w:val="00CB1CCB"/>
    <w:rsid w:val="00CB4236"/>
    <w:rsid w:val="00CB4F5E"/>
    <w:rsid w:val="00CB5114"/>
    <w:rsid w:val="00CB596B"/>
    <w:rsid w:val="00CB5AE5"/>
    <w:rsid w:val="00CB717A"/>
    <w:rsid w:val="00CB7F1B"/>
    <w:rsid w:val="00CB7FAF"/>
    <w:rsid w:val="00CC5635"/>
    <w:rsid w:val="00CC58E0"/>
    <w:rsid w:val="00CC5BAB"/>
    <w:rsid w:val="00CC6207"/>
    <w:rsid w:val="00CC622E"/>
    <w:rsid w:val="00CD0D96"/>
    <w:rsid w:val="00CD14BA"/>
    <w:rsid w:val="00CD2693"/>
    <w:rsid w:val="00CD314D"/>
    <w:rsid w:val="00CD32B6"/>
    <w:rsid w:val="00CD4728"/>
    <w:rsid w:val="00CD7A7F"/>
    <w:rsid w:val="00CD7E1E"/>
    <w:rsid w:val="00CD7EF6"/>
    <w:rsid w:val="00CE0AE4"/>
    <w:rsid w:val="00CE1522"/>
    <w:rsid w:val="00CE16CF"/>
    <w:rsid w:val="00CE2359"/>
    <w:rsid w:val="00CE26EE"/>
    <w:rsid w:val="00CE4AE6"/>
    <w:rsid w:val="00CE57AE"/>
    <w:rsid w:val="00CE6882"/>
    <w:rsid w:val="00CF2143"/>
    <w:rsid w:val="00CF2401"/>
    <w:rsid w:val="00CF266B"/>
    <w:rsid w:val="00CF27DD"/>
    <w:rsid w:val="00CF30E8"/>
    <w:rsid w:val="00CF3824"/>
    <w:rsid w:val="00CF49DD"/>
    <w:rsid w:val="00D02936"/>
    <w:rsid w:val="00D03647"/>
    <w:rsid w:val="00D05167"/>
    <w:rsid w:val="00D055E5"/>
    <w:rsid w:val="00D06EDB"/>
    <w:rsid w:val="00D07269"/>
    <w:rsid w:val="00D07B0E"/>
    <w:rsid w:val="00D10311"/>
    <w:rsid w:val="00D1081E"/>
    <w:rsid w:val="00D11701"/>
    <w:rsid w:val="00D12623"/>
    <w:rsid w:val="00D14A16"/>
    <w:rsid w:val="00D22EAE"/>
    <w:rsid w:val="00D231C8"/>
    <w:rsid w:val="00D24332"/>
    <w:rsid w:val="00D24604"/>
    <w:rsid w:val="00D262B4"/>
    <w:rsid w:val="00D262CC"/>
    <w:rsid w:val="00D27CF1"/>
    <w:rsid w:val="00D3113C"/>
    <w:rsid w:val="00D319DC"/>
    <w:rsid w:val="00D31C5F"/>
    <w:rsid w:val="00D42AD6"/>
    <w:rsid w:val="00D43421"/>
    <w:rsid w:val="00D4457A"/>
    <w:rsid w:val="00D45E44"/>
    <w:rsid w:val="00D45E4F"/>
    <w:rsid w:val="00D47C11"/>
    <w:rsid w:val="00D501CD"/>
    <w:rsid w:val="00D529F7"/>
    <w:rsid w:val="00D52ECA"/>
    <w:rsid w:val="00D551C4"/>
    <w:rsid w:val="00D6076B"/>
    <w:rsid w:val="00D60A7D"/>
    <w:rsid w:val="00D60C96"/>
    <w:rsid w:val="00D634AF"/>
    <w:rsid w:val="00D63D0B"/>
    <w:rsid w:val="00D63F82"/>
    <w:rsid w:val="00D65122"/>
    <w:rsid w:val="00D65C3F"/>
    <w:rsid w:val="00D6685C"/>
    <w:rsid w:val="00D67858"/>
    <w:rsid w:val="00D70758"/>
    <w:rsid w:val="00D7678A"/>
    <w:rsid w:val="00D80B2E"/>
    <w:rsid w:val="00D81D47"/>
    <w:rsid w:val="00D828F5"/>
    <w:rsid w:val="00D82B61"/>
    <w:rsid w:val="00D854BC"/>
    <w:rsid w:val="00D900BC"/>
    <w:rsid w:val="00D913C2"/>
    <w:rsid w:val="00D91421"/>
    <w:rsid w:val="00D924F5"/>
    <w:rsid w:val="00D929A0"/>
    <w:rsid w:val="00D93C51"/>
    <w:rsid w:val="00D93F04"/>
    <w:rsid w:val="00DA17B7"/>
    <w:rsid w:val="00DA2DB9"/>
    <w:rsid w:val="00DA3C80"/>
    <w:rsid w:val="00DB10D1"/>
    <w:rsid w:val="00DB12F7"/>
    <w:rsid w:val="00DB4449"/>
    <w:rsid w:val="00DB5B34"/>
    <w:rsid w:val="00DB74D4"/>
    <w:rsid w:val="00DB7AF6"/>
    <w:rsid w:val="00DC1F17"/>
    <w:rsid w:val="00DC27C0"/>
    <w:rsid w:val="00DC2CF7"/>
    <w:rsid w:val="00DC3194"/>
    <w:rsid w:val="00DC3F80"/>
    <w:rsid w:val="00DC606F"/>
    <w:rsid w:val="00DC7D3C"/>
    <w:rsid w:val="00DD008C"/>
    <w:rsid w:val="00DD0BD4"/>
    <w:rsid w:val="00DD1D31"/>
    <w:rsid w:val="00DD2669"/>
    <w:rsid w:val="00DD2F85"/>
    <w:rsid w:val="00DD3232"/>
    <w:rsid w:val="00DD46E0"/>
    <w:rsid w:val="00DD6A12"/>
    <w:rsid w:val="00DE0379"/>
    <w:rsid w:val="00DE06B1"/>
    <w:rsid w:val="00DE0AAF"/>
    <w:rsid w:val="00DE3489"/>
    <w:rsid w:val="00DE4AA7"/>
    <w:rsid w:val="00DE78CF"/>
    <w:rsid w:val="00DE7B02"/>
    <w:rsid w:val="00DF28E3"/>
    <w:rsid w:val="00DF49CC"/>
    <w:rsid w:val="00DF51F2"/>
    <w:rsid w:val="00DF6FFB"/>
    <w:rsid w:val="00E00273"/>
    <w:rsid w:val="00E00E45"/>
    <w:rsid w:val="00E04526"/>
    <w:rsid w:val="00E053FD"/>
    <w:rsid w:val="00E06A3B"/>
    <w:rsid w:val="00E06C93"/>
    <w:rsid w:val="00E07A58"/>
    <w:rsid w:val="00E07BF0"/>
    <w:rsid w:val="00E10CBA"/>
    <w:rsid w:val="00E12620"/>
    <w:rsid w:val="00E12E5F"/>
    <w:rsid w:val="00E15340"/>
    <w:rsid w:val="00E2091C"/>
    <w:rsid w:val="00E20E38"/>
    <w:rsid w:val="00E20F2F"/>
    <w:rsid w:val="00E22973"/>
    <w:rsid w:val="00E237FC"/>
    <w:rsid w:val="00E2432B"/>
    <w:rsid w:val="00E2551F"/>
    <w:rsid w:val="00E25BC4"/>
    <w:rsid w:val="00E269B2"/>
    <w:rsid w:val="00E27E38"/>
    <w:rsid w:val="00E30BC2"/>
    <w:rsid w:val="00E311B9"/>
    <w:rsid w:val="00E33961"/>
    <w:rsid w:val="00E3483E"/>
    <w:rsid w:val="00E35B36"/>
    <w:rsid w:val="00E3626A"/>
    <w:rsid w:val="00E36AAD"/>
    <w:rsid w:val="00E3701C"/>
    <w:rsid w:val="00E37C7A"/>
    <w:rsid w:val="00E402A0"/>
    <w:rsid w:val="00E4178A"/>
    <w:rsid w:val="00E41DE9"/>
    <w:rsid w:val="00E442FE"/>
    <w:rsid w:val="00E45E67"/>
    <w:rsid w:val="00E46C29"/>
    <w:rsid w:val="00E51BAF"/>
    <w:rsid w:val="00E51E70"/>
    <w:rsid w:val="00E52D70"/>
    <w:rsid w:val="00E53883"/>
    <w:rsid w:val="00E54278"/>
    <w:rsid w:val="00E55AA7"/>
    <w:rsid w:val="00E600F5"/>
    <w:rsid w:val="00E60855"/>
    <w:rsid w:val="00E62004"/>
    <w:rsid w:val="00E62310"/>
    <w:rsid w:val="00E62519"/>
    <w:rsid w:val="00E63856"/>
    <w:rsid w:val="00E63ABF"/>
    <w:rsid w:val="00E656B7"/>
    <w:rsid w:val="00E65930"/>
    <w:rsid w:val="00E66914"/>
    <w:rsid w:val="00E67BF6"/>
    <w:rsid w:val="00E70D17"/>
    <w:rsid w:val="00E72384"/>
    <w:rsid w:val="00E734CB"/>
    <w:rsid w:val="00E740D5"/>
    <w:rsid w:val="00E762E8"/>
    <w:rsid w:val="00E80125"/>
    <w:rsid w:val="00E80CC0"/>
    <w:rsid w:val="00E80E89"/>
    <w:rsid w:val="00E83DA9"/>
    <w:rsid w:val="00E84048"/>
    <w:rsid w:val="00E84723"/>
    <w:rsid w:val="00E87074"/>
    <w:rsid w:val="00E87D6D"/>
    <w:rsid w:val="00E90721"/>
    <w:rsid w:val="00E90AE0"/>
    <w:rsid w:val="00E91120"/>
    <w:rsid w:val="00E971C6"/>
    <w:rsid w:val="00EA1B97"/>
    <w:rsid w:val="00EA5B9C"/>
    <w:rsid w:val="00EA71E2"/>
    <w:rsid w:val="00EA76C1"/>
    <w:rsid w:val="00EB3B7C"/>
    <w:rsid w:val="00EB628E"/>
    <w:rsid w:val="00EB6B68"/>
    <w:rsid w:val="00EC045F"/>
    <w:rsid w:val="00EC16CE"/>
    <w:rsid w:val="00EC25C9"/>
    <w:rsid w:val="00EC50FD"/>
    <w:rsid w:val="00EC531B"/>
    <w:rsid w:val="00ED2B3A"/>
    <w:rsid w:val="00ED4799"/>
    <w:rsid w:val="00ED4F85"/>
    <w:rsid w:val="00ED5303"/>
    <w:rsid w:val="00ED59AE"/>
    <w:rsid w:val="00ED6FA6"/>
    <w:rsid w:val="00ED734C"/>
    <w:rsid w:val="00ED7E07"/>
    <w:rsid w:val="00EE0AF3"/>
    <w:rsid w:val="00EE193E"/>
    <w:rsid w:val="00EE1955"/>
    <w:rsid w:val="00EE2C45"/>
    <w:rsid w:val="00EE37FD"/>
    <w:rsid w:val="00EE3A5A"/>
    <w:rsid w:val="00EE3B30"/>
    <w:rsid w:val="00EE454B"/>
    <w:rsid w:val="00EE4AEF"/>
    <w:rsid w:val="00EF0163"/>
    <w:rsid w:val="00EF081F"/>
    <w:rsid w:val="00EF40DD"/>
    <w:rsid w:val="00EF5192"/>
    <w:rsid w:val="00EF58E1"/>
    <w:rsid w:val="00EF6281"/>
    <w:rsid w:val="00EF6C69"/>
    <w:rsid w:val="00EF7830"/>
    <w:rsid w:val="00EF7892"/>
    <w:rsid w:val="00F006FD"/>
    <w:rsid w:val="00F0220A"/>
    <w:rsid w:val="00F02CFA"/>
    <w:rsid w:val="00F02DA0"/>
    <w:rsid w:val="00F0343F"/>
    <w:rsid w:val="00F04972"/>
    <w:rsid w:val="00F0524F"/>
    <w:rsid w:val="00F05B82"/>
    <w:rsid w:val="00F06D80"/>
    <w:rsid w:val="00F06F15"/>
    <w:rsid w:val="00F06F9B"/>
    <w:rsid w:val="00F1208C"/>
    <w:rsid w:val="00F12B55"/>
    <w:rsid w:val="00F137E6"/>
    <w:rsid w:val="00F13803"/>
    <w:rsid w:val="00F14669"/>
    <w:rsid w:val="00F14E5F"/>
    <w:rsid w:val="00F15363"/>
    <w:rsid w:val="00F171F5"/>
    <w:rsid w:val="00F20566"/>
    <w:rsid w:val="00F213F4"/>
    <w:rsid w:val="00F221F2"/>
    <w:rsid w:val="00F233ED"/>
    <w:rsid w:val="00F2447D"/>
    <w:rsid w:val="00F2462D"/>
    <w:rsid w:val="00F24D4F"/>
    <w:rsid w:val="00F25788"/>
    <w:rsid w:val="00F25EE3"/>
    <w:rsid w:val="00F3000B"/>
    <w:rsid w:val="00F30943"/>
    <w:rsid w:val="00F319CC"/>
    <w:rsid w:val="00F32799"/>
    <w:rsid w:val="00F34D0B"/>
    <w:rsid w:val="00F40EB4"/>
    <w:rsid w:val="00F4194D"/>
    <w:rsid w:val="00F42D5A"/>
    <w:rsid w:val="00F434FF"/>
    <w:rsid w:val="00F43D3D"/>
    <w:rsid w:val="00F44576"/>
    <w:rsid w:val="00F44D90"/>
    <w:rsid w:val="00F44F27"/>
    <w:rsid w:val="00F45351"/>
    <w:rsid w:val="00F4663F"/>
    <w:rsid w:val="00F46BCB"/>
    <w:rsid w:val="00F46BF1"/>
    <w:rsid w:val="00F515D0"/>
    <w:rsid w:val="00F521E4"/>
    <w:rsid w:val="00F532E9"/>
    <w:rsid w:val="00F5620E"/>
    <w:rsid w:val="00F5644E"/>
    <w:rsid w:val="00F57CE1"/>
    <w:rsid w:val="00F60A6A"/>
    <w:rsid w:val="00F60AB7"/>
    <w:rsid w:val="00F60B30"/>
    <w:rsid w:val="00F60CC7"/>
    <w:rsid w:val="00F615D1"/>
    <w:rsid w:val="00F617F9"/>
    <w:rsid w:val="00F62545"/>
    <w:rsid w:val="00F652B2"/>
    <w:rsid w:val="00F6568A"/>
    <w:rsid w:val="00F6691C"/>
    <w:rsid w:val="00F70B6F"/>
    <w:rsid w:val="00F70DC2"/>
    <w:rsid w:val="00F762DA"/>
    <w:rsid w:val="00F76783"/>
    <w:rsid w:val="00F77879"/>
    <w:rsid w:val="00F80149"/>
    <w:rsid w:val="00F82A02"/>
    <w:rsid w:val="00F82EEF"/>
    <w:rsid w:val="00F8490F"/>
    <w:rsid w:val="00F9168E"/>
    <w:rsid w:val="00F92D9C"/>
    <w:rsid w:val="00F9315B"/>
    <w:rsid w:val="00F94136"/>
    <w:rsid w:val="00F956C1"/>
    <w:rsid w:val="00F96400"/>
    <w:rsid w:val="00F97C19"/>
    <w:rsid w:val="00FA0F23"/>
    <w:rsid w:val="00FA1143"/>
    <w:rsid w:val="00FA17E0"/>
    <w:rsid w:val="00FA2238"/>
    <w:rsid w:val="00FA23A2"/>
    <w:rsid w:val="00FA2DBF"/>
    <w:rsid w:val="00FA3249"/>
    <w:rsid w:val="00FA517A"/>
    <w:rsid w:val="00FA551C"/>
    <w:rsid w:val="00FA5D5E"/>
    <w:rsid w:val="00FA62B5"/>
    <w:rsid w:val="00FA76EF"/>
    <w:rsid w:val="00FB13E1"/>
    <w:rsid w:val="00FB141A"/>
    <w:rsid w:val="00FB31A8"/>
    <w:rsid w:val="00FB76B1"/>
    <w:rsid w:val="00FC0693"/>
    <w:rsid w:val="00FC1023"/>
    <w:rsid w:val="00FC1076"/>
    <w:rsid w:val="00FC1366"/>
    <w:rsid w:val="00FC34F0"/>
    <w:rsid w:val="00FC4C9E"/>
    <w:rsid w:val="00FC578E"/>
    <w:rsid w:val="00FC58F5"/>
    <w:rsid w:val="00FC5BD0"/>
    <w:rsid w:val="00FC6FEE"/>
    <w:rsid w:val="00FC71EA"/>
    <w:rsid w:val="00FD450F"/>
    <w:rsid w:val="00FD4751"/>
    <w:rsid w:val="00FD51C1"/>
    <w:rsid w:val="00FD5303"/>
    <w:rsid w:val="00FD536E"/>
    <w:rsid w:val="00FD5A64"/>
    <w:rsid w:val="00FD6AE1"/>
    <w:rsid w:val="00FD6F5C"/>
    <w:rsid w:val="00FE1720"/>
    <w:rsid w:val="00FE1DEA"/>
    <w:rsid w:val="00FE1FE1"/>
    <w:rsid w:val="00FE3193"/>
    <w:rsid w:val="00FE490E"/>
    <w:rsid w:val="00FE6A02"/>
    <w:rsid w:val="00FE6D48"/>
    <w:rsid w:val="00FE78B2"/>
    <w:rsid w:val="00FF038E"/>
    <w:rsid w:val="00FF1133"/>
    <w:rsid w:val="00FF229F"/>
    <w:rsid w:val="00FF27F3"/>
    <w:rsid w:val="00FF2910"/>
    <w:rsid w:val="00FF3D78"/>
    <w:rsid w:val="00FF4484"/>
    <w:rsid w:val="00FF5C1C"/>
    <w:rsid w:val="00FF74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C1F701D"/>
  <w15:chartTrackingRefBased/>
  <w15:docId w15:val="{12ABD111-9439-413B-AAD6-08B4254CB8C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39" w:unhideWhenUsed="1"/>
    <w:lsdException w:name="toc 3" w:semiHidden="1" w:uiPriority="39" w:unhideWhenUsed="1" w:qFormat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D93C51"/>
    <w:rPr>
      <w:rFonts w:ascii="Arial" w:hAnsi="Arial"/>
      <w:sz w:val="20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517449"/>
    <w:pPr>
      <w:keepNext/>
      <w:keepLines/>
      <w:spacing w:before="240" w:after="0"/>
      <w:outlineLvl w:val="0"/>
    </w:pPr>
    <w:rPr>
      <w:rFonts w:eastAsiaTheme="majorEastAsia" w:cstheme="majorBidi"/>
      <w:b/>
      <w:sz w:val="36"/>
      <w:szCs w:val="32"/>
    </w:rPr>
  </w:style>
  <w:style w:type="paragraph" w:styleId="Titolo2">
    <w:name w:val="heading 2"/>
    <w:basedOn w:val="Normale"/>
    <w:next w:val="Normale"/>
    <w:link w:val="Titolo2Carattere"/>
    <w:uiPriority w:val="9"/>
    <w:unhideWhenUsed/>
    <w:qFormat/>
    <w:rsid w:val="00517449"/>
    <w:pPr>
      <w:keepNext/>
      <w:keepLines/>
      <w:spacing w:before="40" w:after="0"/>
      <w:outlineLvl w:val="1"/>
    </w:pPr>
    <w:rPr>
      <w:rFonts w:asciiTheme="minorHAnsi" w:eastAsiaTheme="majorEastAsia" w:hAnsiTheme="minorHAnsi" w:cstheme="majorBidi"/>
      <w:i/>
      <w:sz w:val="32"/>
      <w:szCs w:val="26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aliases w:val="Paragrafo elenco 2,List Paragraph11,Elenco Puntato_Tabella"/>
    <w:basedOn w:val="Normale"/>
    <w:link w:val="ParagrafoelencoCarattere"/>
    <w:uiPriority w:val="34"/>
    <w:qFormat/>
    <w:rsid w:val="00FA23A2"/>
    <w:pPr>
      <w:ind w:left="720"/>
      <w:contextualSpacing/>
    </w:pPr>
  </w:style>
  <w:style w:type="paragraph" w:styleId="Intestazione">
    <w:name w:val="header"/>
    <w:aliases w:val="header"/>
    <w:basedOn w:val="Normale"/>
    <w:link w:val="IntestazioneCarattere"/>
    <w:unhideWhenUsed/>
    <w:rsid w:val="006975CB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IntestazioneCarattere">
    <w:name w:val="Intestazione Carattere"/>
    <w:aliases w:val="header Carattere"/>
    <w:basedOn w:val="Carpredefinitoparagrafo"/>
    <w:link w:val="Intestazione"/>
    <w:rsid w:val="006975CB"/>
  </w:style>
  <w:style w:type="paragraph" w:styleId="Pidipagina">
    <w:name w:val="footer"/>
    <w:basedOn w:val="Normale"/>
    <w:link w:val="PidipaginaCarattere"/>
    <w:uiPriority w:val="99"/>
    <w:unhideWhenUsed/>
    <w:rsid w:val="006975CB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6975CB"/>
  </w:style>
  <w:style w:type="table" w:styleId="Grigliatabella">
    <w:name w:val="Table Grid"/>
    <w:basedOn w:val="Tabellanormale"/>
    <w:uiPriority w:val="39"/>
    <w:rsid w:val="005D474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Rimandocommento">
    <w:name w:val="annotation reference"/>
    <w:basedOn w:val="Carpredefinitoparagrafo"/>
    <w:uiPriority w:val="99"/>
    <w:unhideWhenUsed/>
    <w:rsid w:val="005D4746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5D4746"/>
    <w:pPr>
      <w:spacing w:line="240" w:lineRule="auto"/>
    </w:pPr>
    <w:rPr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semiHidden/>
    <w:rsid w:val="005D4746"/>
    <w:rPr>
      <w:sz w:val="20"/>
      <w:szCs w:val="20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5D4746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5D4746"/>
    <w:rPr>
      <w:b/>
      <w:bCs/>
      <w:sz w:val="20"/>
      <w:szCs w:val="20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5D474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5D4746"/>
    <w:rPr>
      <w:rFonts w:ascii="Segoe UI" w:hAnsi="Segoe UI" w:cs="Segoe UI"/>
      <w:sz w:val="18"/>
      <w:szCs w:val="18"/>
    </w:rPr>
  </w:style>
  <w:style w:type="paragraph" w:styleId="Titolo">
    <w:name w:val="Title"/>
    <w:basedOn w:val="Normale"/>
    <w:next w:val="Normale"/>
    <w:link w:val="TitoloCarattere"/>
    <w:uiPriority w:val="10"/>
    <w:qFormat/>
    <w:rsid w:val="00FA76EF"/>
    <w:pPr>
      <w:spacing w:after="0" w:line="240" w:lineRule="auto"/>
      <w:contextualSpacing/>
    </w:pPr>
    <w:rPr>
      <w:rFonts w:eastAsiaTheme="majorEastAsia" w:cstheme="majorBidi"/>
      <w:spacing w:val="-10"/>
      <w:kern w:val="28"/>
      <w:sz w:val="32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FA76EF"/>
    <w:rPr>
      <w:rFonts w:ascii="Arial" w:eastAsiaTheme="majorEastAsia" w:hAnsi="Arial" w:cstheme="majorBidi"/>
      <w:spacing w:val="-10"/>
      <w:kern w:val="28"/>
      <w:sz w:val="32"/>
      <w:szCs w:val="56"/>
    </w:rPr>
  </w:style>
  <w:style w:type="paragraph" w:customStyle="1" w:styleId="Titolocentratotabellafiguragrafico">
    <w:name w:val="Titolo centrato_tabella_figura_grafico"/>
    <w:basedOn w:val="Normale"/>
    <w:link w:val="TitolocentratotabellafiguragraficoCarattere"/>
    <w:qFormat/>
    <w:rsid w:val="008B718F"/>
    <w:pPr>
      <w:widowControl w:val="0"/>
      <w:suppressLineNumbers/>
      <w:suppressAutoHyphens/>
      <w:spacing w:after="120" w:line="240" w:lineRule="auto"/>
      <w:jc w:val="center"/>
    </w:pPr>
    <w:rPr>
      <w:rFonts w:eastAsia="Times New Roman" w:cs="Times New Roman"/>
      <w:color w:val="000080"/>
      <w:szCs w:val="20"/>
      <w:lang w:val="ru-RU" w:eastAsia="it-IT"/>
    </w:rPr>
  </w:style>
  <w:style w:type="character" w:customStyle="1" w:styleId="TitolocentratotabellafiguragraficoCarattere">
    <w:name w:val="Titolo centrato_tabella_figura_grafico Carattere"/>
    <w:link w:val="Titolocentratotabellafiguragrafico"/>
    <w:rsid w:val="008B718F"/>
    <w:rPr>
      <w:rFonts w:ascii="Arial" w:eastAsia="Times New Roman" w:hAnsi="Arial" w:cs="Times New Roman"/>
      <w:color w:val="000080"/>
      <w:sz w:val="20"/>
      <w:szCs w:val="20"/>
      <w:lang w:val="ru-RU" w:eastAsia="it-IT"/>
    </w:rPr>
  </w:style>
  <w:style w:type="character" w:customStyle="1" w:styleId="Titolo1Carattere">
    <w:name w:val="Titolo 1 Carattere"/>
    <w:basedOn w:val="Carpredefinitoparagrafo"/>
    <w:link w:val="Titolo1"/>
    <w:uiPriority w:val="9"/>
    <w:rsid w:val="00517449"/>
    <w:rPr>
      <w:rFonts w:ascii="Arial" w:eastAsiaTheme="majorEastAsia" w:hAnsi="Arial" w:cstheme="majorBidi"/>
      <w:b/>
      <w:sz w:val="36"/>
      <w:szCs w:val="32"/>
    </w:rPr>
  </w:style>
  <w:style w:type="paragraph" w:styleId="Titolosommario">
    <w:name w:val="TOC Heading"/>
    <w:basedOn w:val="Titolo1"/>
    <w:next w:val="Normale"/>
    <w:uiPriority w:val="39"/>
    <w:unhideWhenUsed/>
    <w:qFormat/>
    <w:rsid w:val="00383E99"/>
    <w:pPr>
      <w:outlineLvl w:val="9"/>
    </w:pPr>
  </w:style>
  <w:style w:type="paragraph" w:styleId="Sommario1">
    <w:name w:val="toc 1"/>
    <w:aliases w:val="Sommario Personalizzato"/>
    <w:basedOn w:val="Normale"/>
    <w:next w:val="Normale"/>
    <w:autoRedefine/>
    <w:uiPriority w:val="39"/>
    <w:unhideWhenUsed/>
    <w:qFormat/>
    <w:rsid w:val="003A1288"/>
    <w:pPr>
      <w:spacing w:after="100"/>
    </w:pPr>
  </w:style>
  <w:style w:type="character" w:styleId="Collegamentoipertestuale">
    <w:name w:val="Hyperlink"/>
    <w:basedOn w:val="Carpredefinitoparagrafo"/>
    <w:uiPriority w:val="99"/>
    <w:unhideWhenUsed/>
    <w:rsid w:val="003A1288"/>
    <w:rPr>
      <w:color w:val="0000FF" w:themeColor="hyperlink"/>
      <w:u w:val="single"/>
    </w:rPr>
  </w:style>
  <w:style w:type="paragraph" w:styleId="NormaleWeb">
    <w:name w:val="Normal (Web)"/>
    <w:basedOn w:val="Normale"/>
    <w:uiPriority w:val="99"/>
    <w:unhideWhenUsed/>
    <w:rsid w:val="009854B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it-IT" w:eastAsia="it-IT"/>
    </w:rPr>
  </w:style>
  <w:style w:type="character" w:customStyle="1" w:styleId="UnresolvedMention1">
    <w:name w:val="Unresolved Mention1"/>
    <w:basedOn w:val="Carpredefinitoparagrafo"/>
    <w:uiPriority w:val="99"/>
    <w:semiHidden/>
    <w:unhideWhenUsed/>
    <w:rsid w:val="008211D9"/>
    <w:rPr>
      <w:color w:val="605E5C"/>
      <w:shd w:val="clear" w:color="auto" w:fill="E1DFDD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4D742E"/>
    <w:pPr>
      <w:numPr>
        <w:ilvl w:val="1"/>
      </w:numPr>
    </w:pPr>
    <w:rPr>
      <w:rFonts w:asciiTheme="minorHAnsi" w:eastAsiaTheme="minorEastAsia" w:hAnsiTheme="minorHAnsi"/>
      <w:color w:val="5A5A5A" w:themeColor="text1" w:themeTint="A5"/>
      <w:spacing w:val="15"/>
      <w:sz w:val="22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4D742E"/>
    <w:rPr>
      <w:rFonts w:eastAsiaTheme="minorEastAsia"/>
      <w:color w:val="5A5A5A" w:themeColor="text1" w:themeTint="A5"/>
      <w:spacing w:val="15"/>
    </w:rPr>
  </w:style>
  <w:style w:type="character" w:customStyle="1" w:styleId="Titolo2Carattere">
    <w:name w:val="Titolo 2 Carattere"/>
    <w:basedOn w:val="Carpredefinitoparagrafo"/>
    <w:link w:val="Titolo2"/>
    <w:uiPriority w:val="9"/>
    <w:rsid w:val="00517449"/>
    <w:rPr>
      <w:rFonts w:eastAsiaTheme="majorEastAsia" w:cstheme="majorBidi"/>
      <w:i/>
      <w:sz w:val="32"/>
      <w:szCs w:val="26"/>
    </w:rPr>
  </w:style>
  <w:style w:type="paragraph" w:styleId="Sommario2">
    <w:name w:val="toc 2"/>
    <w:basedOn w:val="Normale"/>
    <w:next w:val="Normale"/>
    <w:autoRedefine/>
    <w:uiPriority w:val="39"/>
    <w:unhideWhenUsed/>
    <w:rsid w:val="0007697C"/>
    <w:pPr>
      <w:tabs>
        <w:tab w:val="right" w:leader="dot" w:pos="9350"/>
      </w:tabs>
      <w:spacing w:after="100"/>
      <w:ind w:left="567"/>
    </w:pPr>
  </w:style>
  <w:style w:type="character" w:customStyle="1" w:styleId="ParagrafoelencoCarattere">
    <w:name w:val="Paragrafo elenco Carattere"/>
    <w:aliases w:val="Paragrafo elenco 2 Carattere,List Paragraph11 Carattere,Elenco Puntato_Tabella Carattere"/>
    <w:basedOn w:val="Carpredefinitoparagrafo"/>
    <w:link w:val="Paragrafoelenco"/>
    <w:uiPriority w:val="34"/>
    <w:rsid w:val="00674E9A"/>
    <w:rPr>
      <w:rFonts w:ascii="Arial" w:hAnsi="Arial"/>
      <w:sz w:val="20"/>
    </w:rPr>
  </w:style>
  <w:style w:type="paragraph" w:styleId="Nessunaspaziatura">
    <w:name w:val="No Spacing"/>
    <w:uiPriority w:val="1"/>
    <w:qFormat/>
    <w:rsid w:val="00A17FB9"/>
    <w:pPr>
      <w:spacing w:after="0" w:line="240" w:lineRule="auto"/>
    </w:pPr>
    <w:rPr>
      <w:rFonts w:ascii="Arial" w:hAnsi="Arial"/>
      <w:sz w:val="20"/>
    </w:rPr>
  </w:style>
  <w:style w:type="paragraph" w:customStyle="1" w:styleId="Indice">
    <w:name w:val="Indice"/>
    <w:basedOn w:val="Normale"/>
    <w:link w:val="IndiceCarattere"/>
    <w:rsid w:val="00CF266B"/>
    <w:pPr>
      <w:widowControl w:val="0"/>
      <w:suppressLineNumbers/>
      <w:suppressAutoHyphens/>
      <w:spacing w:after="120" w:line="240" w:lineRule="auto"/>
      <w:jc w:val="center"/>
    </w:pPr>
    <w:rPr>
      <w:rFonts w:ascii="Helvetica" w:eastAsia="Times New Roman" w:hAnsi="Helvetica" w:cs="Times New Roman"/>
      <w:b/>
      <w:bCs/>
      <w:color w:val="000080"/>
      <w:szCs w:val="20"/>
      <w:lang w:val="it-IT" w:eastAsia="it-IT"/>
    </w:rPr>
  </w:style>
  <w:style w:type="paragraph" w:customStyle="1" w:styleId="sopratitolocopertina">
    <w:name w:val="sopratitolo copertina"/>
    <w:basedOn w:val="Indice"/>
    <w:next w:val="Titolo"/>
    <w:rsid w:val="00CF266B"/>
    <w:pPr>
      <w:spacing w:before="2880"/>
    </w:pPr>
  </w:style>
  <w:style w:type="paragraph" w:customStyle="1" w:styleId="Codici">
    <w:name w:val="Codici"/>
    <w:basedOn w:val="Normale"/>
    <w:rsid w:val="00CF266B"/>
    <w:pPr>
      <w:spacing w:after="0" w:line="240" w:lineRule="auto"/>
      <w:jc w:val="center"/>
    </w:pPr>
    <w:rPr>
      <w:rFonts w:ascii="Helvetica" w:eastAsia="Times New Roman" w:hAnsi="Helvetica" w:cs="Times New Roman"/>
      <w:szCs w:val="20"/>
      <w:lang w:val="it-IT" w:eastAsia="it-IT"/>
    </w:rPr>
  </w:style>
  <w:style w:type="character" w:customStyle="1" w:styleId="IndiceCarattere">
    <w:name w:val="Indice Carattere"/>
    <w:link w:val="Indice"/>
    <w:rsid w:val="00CF266B"/>
    <w:rPr>
      <w:rFonts w:ascii="Helvetica" w:eastAsia="Times New Roman" w:hAnsi="Helvetica" w:cs="Times New Roman"/>
      <w:b/>
      <w:bCs/>
      <w:color w:val="000080"/>
      <w:sz w:val="20"/>
      <w:szCs w:val="20"/>
      <w:lang w:val="it-IT" w:eastAsia="it-IT"/>
    </w:rPr>
  </w:style>
  <w:style w:type="paragraph" w:customStyle="1" w:styleId="TitoliTabella">
    <w:name w:val="Titoli Tabella"/>
    <w:basedOn w:val="Normale"/>
    <w:next w:val="Normale"/>
    <w:autoRedefine/>
    <w:rsid w:val="00CF266B"/>
    <w:pPr>
      <w:spacing w:after="0" w:line="240" w:lineRule="auto"/>
      <w:jc w:val="center"/>
    </w:pPr>
    <w:rPr>
      <w:rFonts w:eastAsia="Times New Roman" w:cs="Times New Roman"/>
      <w:b/>
      <w:color w:val="FFFFFF"/>
      <w:sz w:val="18"/>
      <w:szCs w:val="18"/>
      <w:lang w:val="it-IT" w:eastAsia="it-IT"/>
    </w:rPr>
  </w:style>
  <w:style w:type="character" w:customStyle="1" w:styleId="EnfasigrassettoBluscuro">
    <w:name w:val="Enfasi (grassetto) + Blu scuro"/>
    <w:rsid w:val="00CF266B"/>
    <w:rPr>
      <w:b/>
      <w:bCs/>
      <w:color w:val="000080"/>
    </w:rPr>
  </w:style>
  <w:style w:type="paragraph" w:customStyle="1" w:styleId="pidipagina0">
    <w:name w:val="piè di pagina"/>
    <w:basedOn w:val="Normale"/>
    <w:rsid w:val="005508A6"/>
    <w:pPr>
      <w:spacing w:after="0" w:line="240" w:lineRule="auto"/>
      <w:jc w:val="center"/>
    </w:pPr>
    <w:rPr>
      <w:rFonts w:ascii="Helvetica" w:eastAsia="Times New Roman" w:hAnsi="Helvetica" w:cs="Times New Roman"/>
      <w:sz w:val="16"/>
      <w:szCs w:val="20"/>
      <w:lang w:val="it-IT" w:eastAsia="it-IT"/>
    </w:rPr>
  </w:style>
  <w:style w:type="paragraph" w:customStyle="1" w:styleId="Livello1">
    <w:name w:val="Livello 1"/>
    <w:basedOn w:val="Paragrafoelenco"/>
    <w:link w:val="Livello1Carattere"/>
    <w:qFormat/>
    <w:rsid w:val="00B27DFF"/>
    <w:pPr>
      <w:spacing w:before="600" w:after="200" w:line="276" w:lineRule="auto"/>
      <w:ind w:left="360"/>
      <w:jc w:val="both"/>
      <w:outlineLvl w:val="0"/>
    </w:pPr>
    <w:rPr>
      <w:rFonts w:eastAsia="Times New Roman" w:cs="Times New Roman"/>
      <w:b/>
      <w:sz w:val="48"/>
      <w:szCs w:val="48"/>
      <w:lang w:val="x-none" w:bidi="en-US"/>
    </w:rPr>
  </w:style>
  <w:style w:type="character" w:customStyle="1" w:styleId="Livello1Carattere">
    <w:name w:val="Livello 1 Carattere"/>
    <w:link w:val="Livello1"/>
    <w:rsid w:val="00B27DFF"/>
    <w:rPr>
      <w:rFonts w:ascii="Arial" w:eastAsia="Times New Roman" w:hAnsi="Arial" w:cs="Times New Roman"/>
      <w:b/>
      <w:sz w:val="48"/>
      <w:szCs w:val="48"/>
      <w:lang w:val="x-none" w:bidi="en-US"/>
    </w:rPr>
  </w:style>
  <w:style w:type="paragraph" w:customStyle="1" w:styleId="Livello2">
    <w:name w:val="Livello 2"/>
    <w:basedOn w:val="Normale"/>
    <w:link w:val="Livello2Carattere"/>
    <w:qFormat/>
    <w:rsid w:val="00B27DFF"/>
    <w:pPr>
      <w:spacing w:before="240" w:after="120" w:line="276" w:lineRule="auto"/>
      <w:ind w:left="720" w:hanging="720"/>
      <w:jc w:val="both"/>
      <w:outlineLvl w:val="2"/>
    </w:pPr>
    <w:rPr>
      <w:rFonts w:eastAsia="Times New Roman" w:cs="Times New Roman"/>
      <w:b/>
      <w:sz w:val="36"/>
      <w:szCs w:val="28"/>
      <w:lang w:val="x-none" w:bidi="en-US"/>
    </w:rPr>
  </w:style>
  <w:style w:type="character" w:customStyle="1" w:styleId="Livello2Carattere">
    <w:name w:val="Livello 2 Carattere"/>
    <w:link w:val="Livello2"/>
    <w:rsid w:val="00B27DFF"/>
    <w:rPr>
      <w:rFonts w:ascii="Arial" w:eastAsia="Times New Roman" w:hAnsi="Arial" w:cs="Times New Roman"/>
      <w:b/>
      <w:sz w:val="36"/>
      <w:szCs w:val="28"/>
      <w:lang w:val="x-none" w:bidi="en-US"/>
    </w:rPr>
  </w:style>
  <w:style w:type="paragraph" w:styleId="Sommario3">
    <w:name w:val="toc 3"/>
    <w:basedOn w:val="Normale"/>
    <w:next w:val="Normale"/>
    <w:autoRedefine/>
    <w:uiPriority w:val="39"/>
    <w:unhideWhenUsed/>
    <w:qFormat/>
    <w:rsid w:val="00222D11"/>
    <w:pPr>
      <w:tabs>
        <w:tab w:val="left" w:pos="1320"/>
        <w:tab w:val="right" w:leader="dot" w:pos="9962"/>
      </w:tabs>
      <w:spacing w:after="0" w:line="360" w:lineRule="auto"/>
      <w:ind w:left="442"/>
      <w:jc w:val="both"/>
    </w:pPr>
  </w:style>
  <w:style w:type="paragraph" w:customStyle="1" w:styleId="Livello3">
    <w:name w:val="Livello 3"/>
    <w:basedOn w:val="Paragrafoelenco"/>
    <w:link w:val="Livello3Carattere"/>
    <w:qFormat/>
    <w:rsid w:val="00A07BBF"/>
    <w:pPr>
      <w:spacing w:before="360" w:after="200" w:line="276" w:lineRule="auto"/>
      <w:ind w:left="0"/>
      <w:contextualSpacing w:val="0"/>
      <w:jc w:val="both"/>
      <w:outlineLvl w:val="2"/>
    </w:pPr>
    <w:rPr>
      <w:rFonts w:eastAsia="Times New Roman" w:cs="Times New Roman"/>
      <w:b/>
      <w:sz w:val="28"/>
      <w:szCs w:val="28"/>
      <w:lang w:val="x-none" w:bidi="en-US"/>
    </w:rPr>
  </w:style>
  <w:style w:type="character" w:customStyle="1" w:styleId="Livello3Carattere">
    <w:name w:val="Livello 3 Carattere"/>
    <w:link w:val="Livello3"/>
    <w:rsid w:val="00A07BBF"/>
    <w:rPr>
      <w:rFonts w:ascii="Arial" w:eastAsia="Times New Roman" w:hAnsi="Arial" w:cs="Times New Roman"/>
      <w:b/>
      <w:sz w:val="28"/>
      <w:szCs w:val="28"/>
      <w:lang w:val="x-none" w:bidi="en-US"/>
    </w:rPr>
  </w:style>
  <w:style w:type="character" w:styleId="Menzionenonrisolta">
    <w:name w:val="Unresolved Mention"/>
    <w:basedOn w:val="Carpredefinitoparagrafo"/>
    <w:uiPriority w:val="99"/>
    <w:semiHidden/>
    <w:unhideWhenUsed/>
    <w:rsid w:val="00EF081F"/>
    <w:rPr>
      <w:color w:val="605E5C"/>
      <w:shd w:val="clear" w:color="auto" w:fill="E1DFDD"/>
    </w:rPr>
  </w:style>
  <w:style w:type="paragraph" w:styleId="Revisione">
    <w:name w:val="Revision"/>
    <w:hidden/>
    <w:uiPriority w:val="99"/>
    <w:semiHidden/>
    <w:rsid w:val="001C3731"/>
    <w:pPr>
      <w:spacing w:after="0" w:line="240" w:lineRule="auto"/>
    </w:pPr>
    <w:rPr>
      <w:rFonts w:ascii="Arial" w:hAnsi="Arial"/>
      <w:sz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3112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39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41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85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036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6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956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337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675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29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525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805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47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68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359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1545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007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014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97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545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35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978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752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591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73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315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679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179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031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916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616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1654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08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349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380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826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848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530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377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109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408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235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202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37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66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588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319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2406191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8326139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01949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418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microsoft.com/office/2011/relationships/people" Target="peop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PwC">
  <a:themeElements>
    <a:clrScheme name="PwC Orange">
      <a:dk1>
        <a:srgbClr val="000000"/>
      </a:dk1>
      <a:lt1>
        <a:srgbClr val="FFFFFF"/>
      </a:lt1>
      <a:dk2>
        <a:srgbClr val="DC6900"/>
      </a:dk2>
      <a:lt2>
        <a:srgbClr val="FFFFFF"/>
      </a:lt2>
      <a:accent1>
        <a:srgbClr val="DC6900"/>
      </a:accent1>
      <a:accent2>
        <a:srgbClr val="FFB600"/>
      </a:accent2>
      <a:accent3>
        <a:srgbClr val="602320"/>
      </a:accent3>
      <a:accent4>
        <a:srgbClr val="E27588"/>
      </a:accent4>
      <a:accent5>
        <a:srgbClr val="A32020"/>
      </a:accent5>
      <a:accent6>
        <a:srgbClr val="E0301E"/>
      </a:accent6>
      <a:hlink>
        <a:srgbClr val="0000FF"/>
      </a:hlink>
      <a:folHlink>
        <a:srgbClr val="0000FF"/>
      </a:folHlink>
    </a:clrScheme>
    <a:fontScheme name="PwC">
      <a:majorFont>
        <a:latin typeface="Georgia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 bwMode="ltGray">
        <a:solidFill>
          <a:schemeClr val="tx2"/>
        </a:solidFill>
        <a:ln w="3175"/>
      </a:spPr>
      <a:bodyPr rtlCol="0" anchor="ctr"/>
      <a:lstStyle>
        <a:defPPr algn="ctr">
          <a:defRPr dirty="0" err="1" smtClean="0">
            <a:solidFill>
              <a:schemeClr val="bg1"/>
            </a:solidFill>
            <a:latin typeface="Georgia" pitchFamily="18" charset="0"/>
          </a:defRPr>
        </a:defPPr>
      </a:lstStyle>
      <a:style>
        <a:lnRef idx="2">
          <a:schemeClr val="accent1">
            <a:shade val="50000"/>
          </a:schemeClr>
        </a:lnRef>
        <a:fillRef idx="1">
          <a:schemeClr val="accent1"/>
        </a:fillRef>
        <a:effectRef idx="0">
          <a:schemeClr val="accent1"/>
        </a:effectRef>
        <a:fontRef idx="minor">
          <a:schemeClr val="lt1"/>
        </a:fontRef>
      </a:style>
    </a:spDef>
    <a:txDef>
      <a:spPr>
        <a:noFill/>
      </a:spPr>
      <a:bodyPr wrap="square" lIns="0" tIns="0" rIns="0" bIns="0" rtlCol="0">
        <a:noAutofit/>
      </a:bodyPr>
      <a:lstStyle>
        <a:defPPr indent="-274320">
          <a:spcAft>
            <a:spcPts val="900"/>
          </a:spcAft>
          <a:defRPr sz="2000" dirty="0" err="1" smtClean="0">
            <a:latin typeface="Georgia" pitchFamily="18" charset="0"/>
          </a:defRPr>
        </a:defPPr>
      </a:lstStyle>
    </a:tx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5AF1069FDDD1EB45A6397F2D5006FBB8" ma:contentTypeVersion="5" ma:contentTypeDescription="Creare un nuovo documento." ma:contentTypeScope="" ma:versionID="73a143b924d103ca8c36734df996ad95">
  <xsd:schema xmlns:xsd="http://www.w3.org/2001/XMLSchema" xmlns:xs="http://www.w3.org/2001/XMLSchema" xmlns:p="http://schemas.microsoft.com/office/2006/metadata/properties" xmlns:ns3="c4a8a482-4913-451f-874c-930c6528cd6d" xmlns:ns4="f8b7ee7d-3334-4292-b428-fae4dd250efc" targetNamespace="http://schemas.microsoft.com/office/2006/metadata/properties" ma:root="true" ma:fieldsID="4ad727fdc029ca0beb47adead3c43082" ns3:_="" ns4:_="">
    <xsd:import namespace="c4a8a482-4913-451f-874c-930c6528cd6d"/>
    <xsd:import namespace="f8b7ee7d-3334-4292-b428-fae4dd250efc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4:SharedWithUsers" minOccurs="0"/>
                <xsd:element ref="ns4:SharedWithDetails" minOccurs="0"/>
                <xsd:element ref="ns4:SharingHintHash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4a8a482-4913-451f-874c-930c6528cd6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8b7ee7d-3334-4292-b428-fae4dd250efc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Condivis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Condiviso con dettagli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2" nillable="true" ma:displayName="Hash suggerimento condivisione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FC889998-5964-4302-A1E2-F8112B0FB63D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889E9F5B-6208-4453-9C82-66C0658AF118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95C634F2-FAE8-431D-A117-E9B4CDA4C270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FD105FBA-6DBE-4856-8E4E-3F21E401586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c4a8a482-4913-451f-874c-930c6528cd6d"/>
    <ds:schemaRef ds:uri="f8b7ee7d-3334-4292-b428-fae4dd250ef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22</Pages>
  <Words>4582</Words>
  <Characters>26120</Characters>
  <Application>Microsoft Office Word</Application>
  <DocSecurity>0</DocSecurity>
  <Lines>217</Lines>
  <Paragraphs>61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30641</CharactersWithSpaces>
  <SharedDoc>false</SharedDoc>
  <HLinks>
    <vt:vector size="84" baseType="variant">
      <vt:variant>
        <vt:i4>1441840</vt:i4>
      </vt:variant>
      <vt:variant>
        <vt:i4>80</vt:i4>
      </vt:variant>
      <vt:variant>
        <vt:i4>0</vt:i4>
      </vt:variant>
      <vt:variant>
        <vt:i4>5</vt:i4>
      </vt:variant>
      <vt:variant>
        <vt:lpwstr/>
      </vt:variant>
      <vt:variant>
        <vt:lpwstr>_Toc30761750</vt:lpwstr>
      </vt:variant>
      <vt:variant>
        <vt:i4>2031665</vt:i4>
      </vt:variant>
      <vt:variant>
        <vt:i4>74</vt:i4>
      </vt:variant>
      <vt:variant>
        <vt:i4>0</vt:i4>
      </vt:variant>
      <vt:variant>
        <vt:i4>5</vt:i4>
      </vt:variant>
      <vt:variant>
        <vt:lpwstr/>
      </vt:variant>
      <vt:variant>
        <vt:lpwstr>_Toc30761749</vt:lpwstr>
      </vt:variant>
      <vt:variant>
        <vt:i4>1966129</vt:i4>
      </vt:variant>
      <vt:variant>
        <vt:i4>68</vt:i4>
      </vt:variant>
      <vt:variant>
        <vt:i4>0</vt:i4>
      </vt:variant>
      <vt:variant>
        <vt:i4>5</vt:i4>
      </vt:variant>
      <vt:variant>
        <vt:lpwstr/>
      </vt:variant>
      <vt:variant>
        <vt:lpwstr>_Toc30761748</vt:lpwstr>
      </vt:variant>
      <vt:variant>
        <vt:i4>1114161</vt:i4>
      </vt:variant>
      <vt:variant>
        <vt:i4>62</vt:i4>
      </vt:variant>
      <vt:variant>
        <vt:i4>0</vt:i4>
      </vt:variant>
      <vt:variant>
        <vt:i4>5</vt:i4>
      </vt:variant>
      <vt:variant>
        <vt:lpwstr/>
      </vt:variant>
      <vt:variant>
        <vt:lpwstr>_Toc30761747</vt:lpwstr>
      </vt:variant>
      <vt:variant>
        <vt:i4>1048625</vt:i4>
      </vt:variant>
      <vt:variant>
        <vt:i4>56</vt:i4>
      </vt:variant>
      <vt:variant>
        <vt:i4>0</vt:i4>
      </vt:variant>
      <vt:variant>
        <vt:i4>5</vt:i4>
      </vt:variant>
      <vt:variant>
        <vt:lpwstr/>
      </vt:variant>
      <vt:variant>
        <vt:lpwstr>_Toc30761746</vt:lpwstr>
      </vt:variant>
      <vt:variant>
        <vt:i4>1245233</vt:i4>
      </vt:variant>
      <vt:variant>
        <vt:i4>50</vt:i4>
      </vt:variant>
      <vt:variant>
        <vt:i4>0</vt:i4>
      </vt:variant>
      <vt:variant>
        <vt:i4>5</vt:i4>
      </vt:variant>
      <vt:variant>
        <vt:lpwstr/>
      </vt:variant>
      <vt:variant>
        <vt:lpwstr>_Toc30761745</vt:lpwstr>
      </vt:variant>
      <vt:variant>
        <vt:i4>1179697</vt:i4>
      </vt:variant>
      <vt:variant>
        <vt:i4>44</vt:i4>
      </vt:variant>
      <vt:variant>
        <vt:i4>0</vt:i4>
      </vt:variant>
      <vt:variant>
        <vt:i4>5</vt:i4>
      </vt:variant>
      <vt:variant>
        <vt:lpwstr/>
      </vt:variant>
      <vt:variant>
        <vt:lpwstr>_Toc30761744</vt:lpwstr>
      </vt:variant>
      <vt:variant>
        <vt:i4>1376305</vt:i4>
      </vt:variant>
      <vt:variant>
        <vt:i4>38</vt:i4>
      </vt:variant>
      <vt:variant>
        <vt:i4>0</vt:i4>
      </vt:variant>
      <vt:variant>
        <vt:i4>5</vt:i4>
      </vt:variant>
      <vt:variant>
        <vt:lpwstr/>
      </vt:variant>
      <vt:variant>
        <vt:lpwstr>_Toc30761743</vt:lpwstr>
      </vt:variant>
      <vt:variant>
        <vt:i4>1310769</vt:i4>
      </vt:variant>
      <vt:variant>
        <vt:i4>32</vt:i4>
      </vt:variant>
      <vt:variant>
        <vt:i4>0</vt:i4>
      </vt:variant>
      <vt:variant>
        <vt:i4>5</vt:i4>
      </vt:variant>
      <vt:variant>
        <vt:lpwstr/>
      </vt:variant>
      <vt:variant>
        <vt:lpwstr>_Toc30761742</vt:lpwstr>
      </vt:variant>
      <vt:variant>
        <vt:i4>1507377</vt:i4>
      </vt:variant>
      <vt:variant>
        <vt:i4>26</vt:i4>
      </vt:variant>
      <vt:variant>
        <vt:i4>0</vt:i4>
      </vt:variant>
      <vt:variant>
        <vt:i4>5</vt:i4>
      </vt:variant>
      <vt:variant>
        <vt:lpwstr/>
      </vt:variant>
      <vt:variant>
        <vt:lpwstr>_Toc30761741</vt:lpwstr>
      </vt:variant>
      <vt:variant>
        <vt:i4>1441841</vt:i4>
      </vt:variant>
      <vt:variant>
        <vt:i4>20</vt:i4>
      </vt:variant>
      <vt:variant>
        <vt:i4>0</vt:i4>
      </vt:variant>
      <vt:variant>
        <vt:i4>5</vt:i4>
      </vt:variant>
      <vt:variant>
        <vt:lpwstr/>
      </vt:variant>
      <vt:variant>
        <vt:lpwstr>_Toc30761740</vt:lpwstr>
      </vt:variant>
      <vt:variant>
        <vt:i4>2031670</vt:i4>
      </vt:variant>
      <vt:variant>
        <vt:i4>14</vt:i4>
      </vt:variant>
      <vt:variant>
        <vt:i4>0</vt:i4>
      </vt:variant>
      <vt:variant>
        <vt:i4>5</vt:i4>
      </vt:variant>
      <vt:variant>
        <vt:lpwstr/>
      </vt:variant>
      <vt:variant>
        <vt:lpwstr>_Toc30761739</vt:lpwstr>
      </vt:variant>
      <vt:variant>
        <vt:i4>1966134</vt:i4>
      </vt:variant>
      <vt:variant>
        <vt:i4>8</vt:i4>
      </vt:variant>
      <vt:variant>
        <vt:i4>0</vt:i4>
      </vt:variant>
      <vt:variant>
        <vt:i4>5</vt:i4>
      </vt:variant>
      <vt:variant>
        <vt:lpwstr/>
      </vt:variant>
      <vt:variant>
        <vt:lpwstr>_Toc30761738</vt:lpwstr>
      </vt:variant>
      <vt:variant>
        <vt:i4>1114166</vt:i4>
      </vt:variant>
      <vt:variant>
        <vt:i4>2</vt:i4>
      </vt:variant>
      <vt:variant>
        <vt:i4>0</vt:i4>
      </vt:variant>
      <vt:variant>
        <vt:i4>5</vt:i4>
      </vt:variant>
      <vt:variant>
        <vt:lpwstr/>
      </vt:variant>
      <vt:variant>
        <vt:lpwstr>_Toc30761737</vt:lpwstr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Elena Giuseppina Colao</dc:creator>
  <cp:keywords/>
  <dc:description/>
  <cp:lastModifiedBy>Silvia Passoni</cp:lastModifiedBy>
  <cp:revision>3</cp:revision>
  <cp:lastPrinted>2019-07-03T04:53:00Z</cp:lastPrinted>
  <dcterms:created xsi:type="dcterms:W3CDTF">2025-12-19T14:46:00Z</dcterms:created>
  <dcterms:modified xsi:type="dcterms:W3CDTF">2025-12-19T14:49:00Z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0x0101005AF1069FDDD1EB45A6397F2D5006FBB8</vt:lpwstr>
  </property>
</Properties>
</file>