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3A4D0" w14:textId="03CEDEE1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6D1009">
        <w:rPr>
          <w:rFonts w:cs="Calibri"/>
          <w:b/>
        </w:rPr>
        <w:t>6</w:t>
      </w:r>
      <w:r w:rsidRPr="00D61298">
        <w:rPr>
          <w:rFonts w:cs="Calibri"/>
          <w:b/>
        </w:rPr>
        <w:t xml:space="preserve"> –</w:t>
      </w:r>
    </w:p>
    <w:p w14:paraId="60069368" w14:textId="6527B708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6D6231" w:rsidRPr="00893FA1">
        <w:rPr>
          <w:rFonts w:cstheme="minorHAnsi"/>
          <w:b/>
        </w:rPr>
        <w:t>MUSEI, SISTEMI BIBLIOTECARI E ARCHIVI</w:t>
      </w:r>
      <w:r w:rsidRPr="00D61298">
        <w:rPr>
          <w:rFonts w:cs="Calibri"/>
          <w:b/>
        </w:rPr>
        <w:t>”</w:t>
      </w:r>
    </w:p>
    <w:p w14:paraId="7751E06F" w14:textId="07D98AEF" w:rsidR="00C73D72" w:rsidRPr="00F8268C" w:rsidRDefault="00261BB5" w:rsidP="00C73D72">
      <w:pPr>
        <w:jc w:val="center"/>
        <w:rPr>
          <w:rFonts w:ascii="Ebrima" w:hAnsi="Ebrima" w:cs="Calibri"/>
          <w:b/>
        </w:rPr>
      </w:pPr>
      <w:r w:rsidRPr="00D61298">
        <w:rPr>
          <w:rFonts w:cs="Calibri"/>
          <w:b/>
        </w:rPr>
        <w:t xml:space="preserve">LINEA </w:t>
      </w:r>
      <w:r w:rsidR="004360FA">
        <w:rPr>
          <w:rFonts w:cs="Calibri"/>
          <w:b/>
        </w:rPr>
        <w:t>2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>–</w:t>
      </w:r>
      <w:r w:rsidRPr="00D61298">
        <w:rPr>
          <w:rFonts w:cs="Calibri"/>
          <w:b/>
        </w:rPr>
        <w:t xml:space="preserve"> </w:t>
      </w:r>
      <w:r w:rsidR="004A73BB">
        <w:rPr>
          <w:rFonts w:cs="Calibri"/>
          <w:b/>
        </w:rPr>
        <w:t>RETI E SISTEMI BIBLIOTECARI</w:t>
      </w:r>
    </w:p>
    <w:p w14:paraId="1B1BF27F" w14:textId="77777777" w:rsidR="00C73D72" w:rsidRPr="00D61298" w:rsidRDefault="00C73D72" w:rsidP="0C9DE964">
      <w:pPr>
        <w:spacing w:after="0" w:line="240" w:lineRule="auto"/>
        <w:jc w:val="center"/>
        <w:rPr>
          <w:rFonts w:cs="Calibri"/>
          <w:b/>
          <w:bCs/>
        </w:rPr>
      </w:pPr>
      <w:r w:rsidRPr="0C9DE964">
        <w:rPr>
          <w:rFonts w:cs="Calibri"/>
          <w:b/>
          <w:bCs/>
        </w:rPr>
        <w:t>Scheda progetto</w:t>
      </w:r>
    </w:p>
    <w:p w14:paraId="1A32A278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238F8F24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55731EBC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3C6EF727" w14:textId="3FBABCB1" w:rsidR="003807DA" w:rsidRPr="00D61298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DENOMINAZIONE DEL</w:t>
      </w:r>
      <w:r w:rsidR="007E0DE8">
        <w:rPr>
          <w:rFonts w:cs="Calibri"/>
          <w:b/>
        </w:rPr>
        <w:t xml:space="preserve"> SISTEMA O DELLA RETE:</w:t>
      </w:r>
    </w:p>
    <w:p w14:paraId="080C5961" w14:textId="77777777" w:rsidR="003807DA" w:rsidRPr="00D61298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5CCD9948" w14:textId="77777777" w:rsidR="00F762FA" w:rsidRPr="00D61298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</w:t>
      </w:r>
      <w:r w:rsidR="005B7308" w:rsidRPr="00D61298">
        <w:rPr>
          <w:rFonts w:cs="Calibri"/>
          <w:b/>
        </w:rPr>
        <w:t>:</w:t>
      </w:r>
    </w:p>
    <w:p w14:paraId="567E3E17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4420D784" w14:textId="77777777" w:rsidR="00783AFF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D61298">
        <w:rPr>
          <w:rFonts w:cs="Calibri"/>
          <w:b/>
        </w:rPr>
        <w:t xml:space="preserve">TIPOLOGIA PROGETTUALE </w:t>
      </w:r>
      <w:r w:rsidR="00783AFF" w:rsidRPr="00D61298">
        <w:rPr>
          <w:rFonts w:cs="Calibri"/>
          <w:bCs/>
        </w:rPr>
        <w:t>(indicare una o più tipologie):</w:t>
      </w:r>
    </w:p>
    <w:p w14:paraId="3AF8B0A8" w14:textId="77777777" w:rsidR="00783AFF" w:rsidRPr="00D61298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06E7557D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Programmazione e realizzazione di interventi di promozione della lettura, con particolare attenzione alle giovani generazioni (da 0 a 35 anni);</w:t>
      </w:r>
    </w:p>
    <w:p w14:paraId="73C75B1F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Organizzazione e realizzazione di un piano delle attività di animazione bibliotecaria, laboratori e percorsi per lo sviluppo di conoscenze e competenze per la crescita personale e professionale degli utenti, ideati e progettati in base alle specifiche esigenze delle biblioteche coinvolte e in dialogo con il territorio e la comunità di riferimento;</w:t>
      </w:r>
    </w:p>
    <w:p w14:paraId="41FFB5BD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 xml:space="preserve">Attività di ricerca e analisi sui pubblici, strategie di audience development, redazione di documenti di programmazione strategica per l’ampliamento e il potenziamento del pubblico delle biblioteche; </w:t>
      </w:r>
    </w:p>
    <w:p w14:paraId="09EBE8B5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Programmazione e realizzazione di attività volte a valorizzare i patrimoni delle biblioteche per la promozione della storia e dell’identità territoriale lombarda e/o lo sviluppo di contenuti culturali per la didattica e la formazione, anche in collaborazione con le biblioteche scolastiche;</w:t>
      </w:r>
    </w:p>
    <w:p w14:paraId="3A4B2173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Sviluppo e gestione di progetti in rete volti a caratterizzare le biblioteche quali hub culturali aperti, accessibili e funzionali alla promozione della partecipazione attiva alla vita della comunità, mediante incontri, dibattiti e iniziative culturali rivolte al pubblico;</w:t>
      </w:r>
    </w:p>
    <w:p w14:paraId="6F4F0D5E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Programmazione e gestione di attività che prevedano il coinvolgimento attivo della popolazione over 65, integrando volontariato, sani stili di vita e modalità relazionali di scambio intergenerazionale;</w:t>
      </w:r>
    </w:p>
    <w:p w14:paraId="46C0D21F" w14:textId="77777777" w:rsidR="009376B1" w:rsidRPr="009376B1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9376B1">
        <w:rPr>
          <w:rFonts w:eastAsia="MS Gothic" w:cs="Calibri"/>
        </w:rPr>
        <w:t>Formazione mirata degli operatori, legata al tipo di attività che si propone nel progetto;</w:t>
      </w:r>
    </w:p>
    <w:p w14:paraId="01241F41" w14:textId="6E49DC94" w:rsidR="005B7308" w:rsidRPr="006807D9" w:rsidRDefault="009376B1" w:rsidP="009376B1">
      <w:pPr>
        <w:pStyle w:val="Paragrafoelenco"/>
        <w:numPr>
          <w:ilvl w:val="0"/>
          <w:numId w:val="21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  <w:r w:rsidRPr="009376B1">
        <w:rPr>
          <w:rFonts w:eastAsia="MS Gothic" w:cs="Calibri"/>
        </w:rPr>
        <w:t>Catalogazione SBN attraverso il sistema SBNCLoud. La presentazione di questa tipologia di progetti è riservata ai Sistemi Bibliotecari che fanno parte del polo SBN di Regione Lombardia “LO1”</w:t>
      </w:r>
      <w:r w:rsidR="0063113E" w:rsidRPr="006807D9">
        <w:rPr>
          <w:rFonts w:eastAsia="MS Gothic" w:cs="Calibri"/>
        </w:rPr>
        <w:t>.</w:t>
      </w:r>
    </w:p>
    <w:p w14:paraId="71DFE9C2" w14:textId="77777777" w:rsidR="006807D9" w:rsidRPr="006807D9" w:rsidRDefault="006807D9" w:rsidP="006807D9">
      <w:p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</w:p>
    <w:p w14:paraId="61CFB8E2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78F49FC0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5BA17266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5BAE916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530C771A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20420F1E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214AB03E" w14:textId="77777777" w:rsidR="00060468" w:rsidRDefault="00060468" w:rsidP="00060468">
      <w:pPr>
        <w:pStyle w:val="Nessunaspaziatura"/>
        <w:jc w:val="both"/>
        <w:rPr>
          <w:rFonts w:cs="Calibri"/>
          <w:b/>
        </w:rPr>
      </w:pPr>
      <w:bookmarkStart w:id="0" w:name="_Hlk160617379"/>
      <w:r w:rsidRPr="00D61298">
        <w:rPr>
          <w:rFonts w:cs="Calibri"/>
          <w:b/>
          <w:caps/>
        </w:rPr>
        <w:t>Eventuali altri PARTNER e/o Soggetti coinvolti</w:t>
      </w:r>
      <w:r w:rsidRPr="00D61298">
        <w:rPr>
          <w:rFonts w:cs="Calibri"/>
          <w:b/>
        </w:rPr>
        <w:t xml:space="preserve"> </w:t>
      </w:r>
      <w:r w:rsidR="003963EB">
        <w:rPr>
          <w:rFonts w:cs="Calibri"/>
          <w:b/>
        </w:rPr>
        <w:t>NEL PROGETTO</w:t>
      </w:r>
    </w:p>
    <w:p w14:paraId="72F0358C" w14:textId="5C11BBCA" w:rsidR="006807D9" w:rsidRPr="00317815" w:rsidRDefault="00FA2DFC" w:rsidP="00060468">
      <w:pPr>
        <w:pStyle w:val="Nessunaspaziatura"/>
        <w:jc w:val="both"/>
        <w:rPr>
          <w:rFonts w:cs="Calibri"/>
          <w:bCs/>
          <w:i/>
          <w:iCs/>
        </w:rPr>
      </w:pPr>
      <w:r w:rsidRPr="00080223">
        <w:rPr>
          <w:rFonts w:cs="Calibri"/>
          <w:bCs/>
          <w:i/>
          <w:iCs/>
        </w:rPr>
        <w:t xml:space="preserve">(Si ricorda che il partner </w:t>
      </w:r>
      <w:r w:rsidRPr="00080223">
        <w:rPr>
          <w:rFonts w:cs="Calibri"/>
          <w:bCs/>
          <w:i/>
          <w:iCs/>
          <w:u w:val="single"/>
        </w:rPr>
        <w:t>non è un fornitore</w:t>
      </w:r>
      <w:r w:rsidR="00317815" w:rsidRPr="00080223">
        <w:rPr>
          <w:rFonts w:cs="Calibri"/>
          <w:bCs/>
          <w:i/>
          <w:iCs/>
        </w:rPr>
        <w:t xml:space="preserve"> </w:t>
      </w:r>
      <w:r w:rsidRPr="00080223">
        <w:rPr>
          <w:rFonts w:cs="Calibri"/>
          <w:bCs/>
          <w:i/>
          <w:iCs/>
        </w:rPr>
        <w:t xml:space="preserve">e </w:t>
      </w:r>
      <w:r w:rsidR="006D5007" w:rsidRPr="00080223">
        <w:rPr>
          <w:rFonts w:cs="Calibri"/>
          <w:bCs/>
          <w:i/>
          <w:iCs/>
        </w:rPr>
        <w:t xml:space="preserve">non sarà possibile utilizzare il contributo regionale </w:t>
      </w:r>
      <w:r w:rsidR="008C3373" w:rsidRPr="00080223">
        <w:rPr>
          <w:rFonts w:cs="Calibri"/>
          <w:bCs/>
          <w:i/>
          <w:iCs/>
        </w:rPr>
        <w:t xml:space="preserve">a copertura di attività </w:t>
      </w:r>
      <w:r w:rsidR="003123BF" w:rsidRPr="00080223">
        <w:rPr>
          <w:rFonts w:cs="Calibri"/>
          <w:bCs/>
          <w:i/>
          <w:iCs/>
        </w:rPr>
        <w:t xml:space="preserve">erogate </w:t>
      </w:r>
      <w:r w:rsidR="008C3373" w:rsidRPr="00080223">
        <w:rPr>
          <w:rFonts w:cs="Calibri"/>
          <w:bCs/>
          <w:i/>
          <w:iCs/>
        </w:rPr>
        <w:t>dallo stesso)</w:t>
      </w:r>
    </w:p>
    <w:p w14:paraId="35E9D742" w14:textId="77777777" w:rsidR="00317815" w:rsidRDefault="00317815" w:rsidP="00060468">
      <w:pPr>
        <w:pStyle w:val="Nessunaspaziatura"/>
        <w:jc w:val="both"/>
        <w:rPr>
          <w:rFonts w:cs="Calibri"/>
          <w:i/>
        </w:rPr>
      </w:pPr>
    </w:p>
    <w:p w14:paraId="4957F2CB" w14:textId="346C32E9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ente</w:t>
      </w:r>
    </w:p>
    <w:p w14:paraId="4E0A3F65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Persona di riferimento </w:t>
      </w:r>
    </w:p>
    <w:p w14:paraId="7A2EE3DF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73E8EE9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lastRenderedPageBreak/>
        <w:t xml:space="preserve">telefono </w:t>
      </w:r>
    </w:p>
    <w:p w14:paraId="4A157450" w14:textId="77777777" w:rsidR="0006046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e-mail</w:t>
      </w:r>
    </w:p>
    <w:p w14:paraId="341C0518" w14:textId="77777777" w:rsidR="00060468" w:rsidRPr="00D61298" w:rsidRDefault="00060468" w:rsidP="00767D49">
      <w:pPr>
        <w:spacing w:after="0" w:line="240" w:lineRule="auto"/>
        <w:jc w:val="both"/>
        <w:rPr>
          <w:rFonts w:cs="Calibri"/>
        </w:rPr>
      </w:pPr>
    </w:p>
    <w:p w14:paraId="31FC3001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 xml:space="preserve">Abstract </w:t>
      </w:r>
    </w:p>
    <w:p w14:paraId="32CA5860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17AD35B1" w14:textId="77777777" w:rsidR="00E01C21" w:rsidRPr="00D61298" w:rsidRDefault="00E01C21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6AF18078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4DDA6C23" w14:textId="5809177B" w:rsidR="00E01C21" w:rsidRPr="00E01C21" w:rsidRDefault="00E01C21" w:rsidP="00E01C21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>analisi del contesto di riferimento, obiettivi e motivazioni dell’intervento previsto ed eventuale integrazione con progetti già in atto</w:t>
      </w:r>
    </w:p>
    <w:p w14:paraId="4F734DF6" w14:textId="3E1573D2" w:rsidR="00E01C21" w:rsidRPr="00E01C21" w:rsidRDefault="00E01C21" w:rsidP="00E01C21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>risultati e prodotti finali attesi, destinatari dell’intervento, risorse professionali coinvolte e relative competenze, indicatori di realizzazione, anche ai fini del monitoraggio tecnico e amministrativo in sede di rendicontazione</w:t>
      </w:r>
    </w:p>
    <w:p w14:paraId="4105D428" w14:textId="77777777" w:rsidR="003B72F3" w:rsidRPr="00472013" w:rsidRDefault="003B72F3" w:rsidP="003B72F3">
      <w:pPr>
        <w:numPr>
          <w:ilvl w:val="0"/>
          <w:numId w:val="17"/>
        </w:numPr>
        <w:spacing w:after="0" w:line="240" w:lineRule="auto"/>
        <w:jc w:val="both"/>
      </w:pPr>
      <w:r>
        <w:t xml:space="preserve">descrizione delle azioni previste, che definisca – dal punto di vista sia qualitativo che quantitativo – le modalità di impiego delle risorse umane interne e delle altre figure previste, i piani di attuazione per il raggiungimento degli obiettivi e le attività connesse, i servizi eventualmente da acquisire, le ricadute specifiche previste rispetto alle attività di progetto, le azioni di comunicazione e diffusione programmate; </w:t>
      </w:r>
    </w:p>
    <w:p w14:paraId="6C660A2E" w14:textId="7784FA09" w:rsidR="00E76E75" w:rsidRDefault="00192523" w:rsidP="00E01C21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 xml:space="preserve">descrizione della </w:t>
      </w:r>
      <w:r w:rsidR="007C7ADA">
        <w:rPr>
          <w:rFonts w:cs="Calibri"/>
        </w:rPr>
        <w:t xml:space="preserve">rilevanza e </w:t>
      </w:r>
      <w:r>
        <w:rPr>
          <w:rFonts w:cs="Calibri"/>
        </w:rPr>
        <w:t>i</w:t>
      </w:r>
      <w:r w:rsidR="007C7ADA">
        <w:rPr>
          <w:rFonts w:cs="Calibri"/>
        </w:rPr>
        <w:t xml:space="preserve">mpatto </w:t>
      </w:r>
      <w:r w:rsidR="00DA18EF">
        <w:rPr>
          <w:rFonts w:cs="Calibri"/>
        </w:rPr>
        <w:t xml:space="preserve">sociale e culturale dell’iniziativa, </w:t>
      </w:r>
      <w:r w:rsidR="00361BC4">
        <w:rPr>
          <w:rFonts w:cs="Calibri"/>
        </w:rPr>
        <w:t>con particolare attenzione alle azioni</w:t>
      </w:r>
      <w:r w:rsidR="00551B24">
        <w:rPr>
          <w:rFonts w:cs="Calibri"/>
        </w:rPr>
        <w:t xml:space="preserve"> che hanno i seguenti obiettivi</w:t>
      </w:r>
      <w:r w:rsidR="00E76E75">
        <w:rPr>
          <w:rFonts w:cs="Calibri"/>
        </w:rPr>
        <w:t>:</w:t>
      </w:r>
    </w:p>
    <w:p w14:paraId="4FFBAB03" w14:textId="6F8DB590" w:rsidR="00E76E75" w:rsidRDefault="00361BC4" w:rsidP="00E76E75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C9DE964">
        <w:rPr>
          <w:rFonts w:cs="Calibri"/>
        </w:rPr>
        <w:t>contrasto all</w:t>
      </w:r>
      <w:r w:rsidR="00323197" w:rsidRPr="0C9DE964">
        <w:rPr>
          <w:rFonts w:cs="Calibri"/>
        </w:rPr>
        <w:t>a povertà educativa e culturale</w:t>
      </w:r>
      <w:ins w:id="1" w:author="Eleonora Pansa" w:date="2026-02-17T09:13:00Z">
        <w:r w:rsidR="34884F61" w:rsidRPr="0C9DE964">
          <w:rPr>
            <w:rFonts w:cs="Calibri"/>
          </w:rPr>
          <w:t>;</w:t>
        </w:r>
      </w:ins>
    </w:p>
    <w:p w14:paraId="49B76810" w14:textId="01F094F8" w:rsidR="00D6204F" w:rsidRDefault="00D6204F" w:rsidP="00E76E75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C9DE964">
        <w:rPr>
          <w:rFonts w:cstheme="minorBidi"/>
          <w:color w:val="000000" w:themeColor="text1"/>
        </w:rPr>
        <w:t>miglioramento dell’accessibilità cognitiva negli istituti e luoghi della cultura</w:t>
      </w:r>
      <w:ins w:id="2" w:author="Eleonora Pansa" w:date="2026-02-17T09:13:00Z">
        <w:r w:rsidR="026B72BB" w:rsidRPr="0C9DE964">
          <w:rPr>
            <w:rFonts w:cstheme="minorBidi"/>
            <w:color w:val="000000" w:themeColor="text1"/>
          </w:rPr>
          <w:t>;</w:t>
        </w:r>
      </w:ins>
    </w:p>
    <w:p w14:paraId="37271E81" w14:textId="15B706C3" w:rsidR="007C7ADA" w:rsidRDefault="00286C77" w:rsidP="00E76E75">
      <w:pPr>
        <w:numPr>
          <w:ilvl w:val="1"/>
          <w:numId w:val="17"/>
        </w:numPr>
        <w:spacing w:after="0" w:line="240" w:lineRule="auto"/>
        <w:jc w:val="both"/>
        <w:rPr>
          <w:del w:id="3" w:author="Eleonora Pansa" w:date="2026-02-17T08:46:00Z" w16du:dateUtc="2026-02-17T08:46:21Z"/>
          <w:rFonts w:cs="Calibri"/>
        </w:rPr>
      </w:pPr>
      <w:del w:id="4" w:author="Eleonora Pansa" w:date="2026-02-17T08:46:00Z">
        <w:r w:rsidRPr="7C553D94" w:rsidDel="00286C77">
          <w:rPr>
            <w:rFonts w:cs="Calibri"/>
          </w:rPr>
          <w:delText>che accrescono il benessere generale della comunità</w:delText>
        </w:r>
        <w:r w:rsidRPr="7C553D94" w:rsidDel="00FB32E9">
          <w:rPr>
            <w:rFonts w:cs="Calibri"/>
          </w:rPr>
          <w:delText>;</w:delText>
        </w:r>
      </w:del>
    </w:p>
    <w:p w14:paraId="038CEF0C" w14:textId="010EF553" w:rsidR="00FB32E9" w:rsidRDefault="00FB32E9" w:rsidP="00E76E75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0FB32E9">
        <w:rPr>
          <w:rFonts w:cs="Calibri"/>
        </w:rPr>
        <w:t>attenzione alla persona di ogni età e condizione, per migliorarne la qualità di vita e accrescere il benessere generale della comunità, con riferimento specifico ai bambini e ai ragazzi, alle persone fragili o con disabilità e alla popolazione over 65 in un’ottica di invecchiamento</w:t>
      </w:r>
      <w:r w:rsidRPr="00D5420B">
        <w:t xml:space="preserve"> attivo</w:t>
      </w:r>
      <w:r>
        <w:t>.</w:t>
      </w:r>
    </w:p>
    <w:p w14:paraId="508C5FFD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344B4088" w14:textId="77777777" w:rsidR="005B7308" w:rsidRPr="00D61298" w:rsidRDefault="005B7308" w:rsidP="00767D49">
      <w:p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Evidenziare: </w:t>
      </w:r>
    </w:p>
    <w:p w14:paraId="45F77028" w14:textId="2986E0C4" w:rsidR="005B7308" w:rsidRDefault="005B7308" w:rsidP="005B7308">
      <w:pPr>
        <w:numPr>
          <w:ilvl w:val="0"/>
          <w:numId w:val="5"/>
        </w:numPr>
        <w:spacing w:after="0" w:line="240" w:lineRule="auto"/>
        <w:jc w:val="both"/>
        <w:rPr>
          <w:rFonts w:cs="Calibri"/>
        </w:rPr>
      </w:pPr>
      <w:r w:rsidRPr="0C9DE964">
        <w:rPr>
          <w:rFonts w:cs="Calibri"/>
        </w:rPr>
        <w:t xml:space="preserve">se il progetto prevede la creazione di nuovi servizi </w:t>
      </w:r>
      <w:r w:rsidR="00850084" w:rsidRPr="0C9DE964">
        <w:rPr>
          <w:rFonts w:cs="Calibri"/>
        </w:rPr>
        <w:t>e/o</w:t>
      </w:r>
      <w:r w:rsidRPr="0C9DE964">
        <w:rPr>
          <w:rFonts w:cs="Calibri"/>
        </w:rPr>
        <w:t xml:space="preserve"> azioni specifiche per diverse categorie di pubblico</w:t>
      </w:r>
      <w:ins w:id="5" w:author="Eleonora Pansa" w:date="2026-02-17T09:13:00Z">
        <w:r w:rsidR="692B29AB" w:rsidRPr="0C9DE964">
          <w:rPr>
            <w:rFonts w:cs="Calibri"/>
          </w:rPr>
          <w:t>;</w:t>
        </w:r>
      </w:ins>
    </w:p>
    <w:p w14:paraId="696D9C85" w14:textId="23A09CDC" w:rsidR="005B7308" w:rsidRPr="000F50B7" w:rsidRDefault="003C6F5D" w:rsidP="000F50B7">
      <w:pPr>
        <w:numPr>
          <w:ilvl w:val="0"/>
          <w:numId w:val="5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se il progetto coinvolge aree periferiche o con limitata presenza di offerta cultural</w:t>
      </w:r>
      <w:r w:rsidR="000F50B7">
        <w:rPr>
          <w:rFonts w:cs="Calibri"/>
        </w:rPr>
        <w:t>e</w:t>
      </w:r>
      <w:r w:rsidR="007C7ADA">
        <w:rPr>
          <w:rFonts w:cs="Calibri"/>
        </w:rPr>
        <w:t>.</w:t>
      </w:r>
    </w:p>
    <w:p w14:paraId="2D1A7DD3" w14:textId="77777777" w:rsidR="005B7308" w:rsidRPr="00D61298" w:rsidRDefault="005B7308" w:rsidP="00767D49">
      <w:pPr>
        <w:spacing w:after="0" w:line="240" w:lineRule="auto"/>
        <w:jc w:val="both"/>
        <w:rPr>
          <w:rFonts w:cs="Calibri"/>
          <w:b/>
        </w:rPr>
      </w:pPr>
    </w:p>
    <w:p w14:paraId="6C59C385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6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4AAEA42D" w14:textId="77777777" w:rsidR="004E0958" w:rsidRDefault="004E0958" w:rsidP="004E0958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 w:rsidR="00083C3A"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p w14:paraId="7666595E" w14:textId="77777777" w:rsidR="00A177E1" w:rsidRDefault="00A177E1" w:rsidP="004E0958">
      <w:pPr>
        <w:spacing w:after="0"/>
        <w:jc w:val="both"/>
        <w:rPr>
          <w:rFonts w:cs="Calibri"/>
          <w:i/>
          <w:iCs/>
        </w:rPr>
      </w:pPr>
    </w:p>
    <w:p w14:paraId="28DD2AB1" w14:textId="520F6F70" w:rsidR="003963EB" w:rsidRPr="0005766A" w:rsidRDefault="003963EB" w:rsidP="004E0958">
      <w:pPr>
        <w:spacing w:after="0"/>
        <w:jc w:val="both"/>
        <w:rPr>
          <w:rFonts w:cs="Calibri"/>
          <w:i/>
          <w:iCs/>
        </w:rPr>
      </w:pPr>
      <w:r w:rsidRPr="0005766A">
        <w:rPr>
          <w:rFonts w:cs="Calibri"/>
          <w:i/>
          <w:iCs/>
        </w:rPr>
        <w:t xml:space="preserve">N.B: </w:t>
      </w:r>
      <w:r w:rsidR="0005766A"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>le proposte dovranno riguardare interventi realizzati a partire dal 1° gennaio 202</w:t>
      </w:r>
      <w:r w:rsidR="00EC24D6">
        <w:rPr>
          <w:rFonts w:cs="Calibri"/>
          <w:i/>
          <w:iCs/>
        </w:rPr>
        <w:t>6</w:t>
      </w:r>
      <w:r w:rsidRPr="0005766A">
        <w:rPr>
          <w:rFonts w:cs="Calibri"/>
          <w:i/>
          <w:iCs/>
        </w:rPr>
        <w:t>. Per l’anno 202</w:t>
      </w:r>
      <w:r w:rsidR="00EC24D6">
        <w:rPr>
          <w:rFonts w:cs="Calibri"/>
          <w:i/>
          <w:iCs/>
        </w:rPr>
        <w:t>7</w:t>
      </w:r>
      <w:r w:rsidRPr="0005766A">
        <w:rPr>
          <w:rFonts w:cs="Calibri"/>
          <w:i/>
          <w:iCs/>
        </w:rPr>
        <w:t xml:space="preserve"> saranno ammesse solo attività </w:t>
      </w:r>
      <w:r w:rsidR="0005766A" w:rsidRPr="0005766A">
        <w:rPr>
          <w:rFonts w:cs="Calibri"/>
          <w:i/>
          <w:iCs/>
        </w:rPr>
        <w:t>conclusive legate al progetto realizzato nel 202</w:t>
      </w:r>
      <w:r w:rsidR="00EC24D6">
        <w:rPr>
          <w:rFonts w:cs="Calibri"/>
          <w:i/>
          <w:iCs/>
        </w:rPr>
        <w:t>6</w:t>
      </w:r>
      <w:r w:rsidR="007E19B9">
        <w:rPr>
          <w:rFonts w:cs="Calibri"/>
          <w:i/>
          <w:iCs/>
        </w:rPr>
        <w:t>:</w:t>
      </w:r>
      <w:r w:rsidR="0005766A" w:rsidRPr="0005766A">
        <w:rPr>
          <w:rFonts w:cs="Calibri"/>
          <w:i/>
          <w:iCs/>
        </w:rPr>
        <w:t xml:space="preserve"> non </w:t>
      </w:r>
      <w:r w:rsidR="007E19B9">
        <w:rPr>
          <w:rFonts w:cs="Calibri"/>
          <w:i/>
          <w:iCs/>
        </w:rPr>
        <w:t xml:space="preserve">saranno ammesse </w:t>
      </w:r>
      <w:r w:rsidR="001D168F">
        <w:rPr>
          <w:rFonts w:cs="Calibri"/>
          <w:i/>
          <w:iCs/>
        </w:rPr>
        <w:t xml:space="preserve">nuove </w:t>
      </w:r>
      <w:r w:rsidR="0005766A" w:rsidRPr="0005766A">
        <w:rPr>
          <w:rFonts w:cs="Calibri"/>
          <w:i/>
          <w:iCs/>
        </w:rPr>
        <w:t>progettualità 202</w:t>
      </w:r>
      <w:r w:rsidR="00EC24D6">
        <w:rPr>
          <w:rFonts w:cs="Calibri"/>
          <w:i/>
          <w:iCs/>
        </w:rPr>
        <w:t>7</w:t>
      </w:r>
      <w:r w:rsidR="0005766A" w:rsidRPr="0005766A">
        <w:rPr>
          <w:rFonts w:cs="Calibri"/>
          <w:i/>
          <w:iCs/>
        </w:rPr>
        <w:t>.</w:t>
      </w:r>
    </w:p>
    <w:bookmarkEnd w:id="6"/>
    <w:p w14:paraId="47BB81B2" w14:textId="77777777" w:rsidR="004E0958" w:rsidRPr="00D61298" w:rsidRDefault="004E0958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7F6B68BF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569E547B" w14:textId="1BABEC92" w:rsidR="008A39C7" w:rsidRDefault="008A39C7" w:rsidP="008A39C7">
      <w:pPr>
        <w:spacing w:after="0"/>
        <w:jc w:val="both"/>
        <w:rPr>
          <w:rFonts w:cs="Calibri"/>
          <w:iCs/>
        </w:rPr>
      </w:pPr>
      <w:r w:rsidRPr="00D61298">
        <w:rPr>
          <w:rFonts w:cs="Calibri"/>
        </w:rPr>
        <w:t xml:space="preserve">Descrizione della eventuale rete di partenariato e </w:t>
      </w:r>
      <w:r w:rsidRPr="004E1C0E">
        <w:t xml:space="preserve">dei soggetti </w:t>
      </w:r>
      <w:r w:rsidRPr="00D61298">
        <w:rPr>
          <w:rFonts w:cs="Calibri"/>
        </w:rPr>
        <w:t>coinvolti nella realizzazione delle attività.</w:t>
      </w:r>
      <w:r w:rsidR="003C6F5D">
        <w:rPr>
          <w:rFonts w:cs="Calibri"/>
        </w:rPr>
        <w:t xml:space="preserve"> Nel caso di coinvolgimento di altri soggetti, allegare lettere di adesione formale che specifichino il </w:t>
      </w:r>
      <w:r w:rsidR="003C6F5D" w:rsidRPr="00731B22">
        <w:rPr>
          <w:rFonts w:cs="Calibri"/>
          <w:u w:val="single"/>
        </w:rPr>
        <w:t>ruolo concreto</w:t>
      </w:r>
      <w:r w:rsidR="003C6F5D">
        <w:rPr>
          <w:rFonts w:cs="Calibri"/>
        </w:rPr>
        <w:t xml:space="preserve"> di ciascun </w:t>
      </w:r>
      <w:r w:rsidR="003C6F5D" w:rsidRPr="00080223">
        <w:rPr>
          <w:rFonts w:cs="Calibri"/>
        </w:rPr>
        <w:t>partner</w:t>
      </w:r>
      <w:r w:rsidR="001D168F" w:rsidRPr="00080223">
        <w:rPr>
          <w:rFonts w:cs="Calibri"/>
        </w:rPr>
        <w:t xml:space="preserve"> </w:t>
      </w:r>
      <w:r w:rsidR="001D168F" w:rsidRPr="00080223">
        <w:rPr>
          <w:rFonts w:cs="Calibri"/>
          <w:iCs/>
        </w:rPr>
        <w:t>(attività svolte a titolo gratuito, cofinanziamento...)</w:t>
      </w:r>
      <w:r w:rsidR="003C6F5D" w:rsidRPr="00080223">
        <w:rPr>
          <w:rFonts w:cs="Calibri"/>
          <w:iCs/>
        </w:rPr>
        <w:t>.</w:t>
      </w:r>
    </w:p>
    <w:p w14:paraId="131BDE82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2F33E351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74A455D7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>Descrivere nel dettaglio le azioni di divulgazione e diffusione</w:t>
      </w:r>
      <w:r w:rsidR="00D61298">
        <w:rPr>
          <w:rFonts w:cs="Calibri"/>
        </w:rPr>
        <w:t>,</w:t>
      </w:r>
      <w:r w:rsidRPr="00D61298">
        <w:rPr>
          <w:rFonts w:cs="Calibri"/>
        </w:rPr>
        <w:t xml:space="preserve"> in relazione ai target individuati</w:t>
      </w:r>
      <w:r w:rsidR="004E0958" w:rsidRPr="00D61298">
        <w:rPr>
          <w:rFonts w:cs="Calibri"/>
        </w:rPr>
        <w:t xml:space="preserve"> e</w:t>
      </w:r>
      <w:r w:rsidRPr="00D61298">
        <w:rPr>
          <w:rFonts w:cs="Calibri"/>
        </w:rPr>
        <w:t xml:space="preserve"> ai canali di comunicazione utilizzati</w:t>
      </w:r>
      <w:r w:rsidR="004E0958" w:rsidRPr="00D61298">
        <w:rPr>
          <w:rFonts w:cs="Calibri"/>
        </w:rPr>
        <w:t>.</w:t>
      </w:r>
    </w:p>
    <w:p w14:paraId="5F7E1AE1" w14:textId="77777777" w:rsidR="00024FAF" w:rsidRPr="00D61298" w:rsidRDefault="00024FAF" w:rsidP="00767D49">
      <w:pPr>
        <w:spacing w:after="0" w:line="240" w:lineRule="auto"/>
        <w:jc w:val="both"/>
        <w:rPr>
          <w:rFonts w:cs="Calibri"/>
          <w:b/>
        </w:rPr>
      </w:pPr>
    </w:p>
    <w:p w14:paraId="03DA1AA9" w14:textId="77777777" w:rsidR="008A39C7" w:rsidRPr="00D61298" w:rsidRDefault="008A39C7" w:rsidP="008A39C7">
      <w:pPr>
        <w:suppressAutoHyphens/>
        <w:spacing w:after="0" w:line="240" w:lineRule="auto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>SOSTENIBILIT</w:t>
      </w:r>
      <w:r w:rsidRPr="00D61298">
        <w:rPr>
          <w:rFonts w:cs="Calibri"/>
          <w:b/>
        </w:rPr>
        <w:t xml:space="preserve">À </w:t>
      </w:r>
      <w:r w:rsidRPr="00D61298">
        <w:rPr>
          <w:rFonts w:cs="Calibri"/>
          <w:b/>
          <w:caps/>
        </w:rPr>
        <w:t>DEGLI INTERVENTI</w:t>
      </w:r>
    </w:p>
    <w:p w14:paraId="613D6E9A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Descrivere la sostenibilità degli interventi in relazione a: </w:t>
      </w:r>
    </w:p>
    <w:p w14:paraId="0CC90668" w14:textId="77777777" w:rsidR="008A39C7" w:rsidRPr="00D61298" w:rsidRDefault="008A39C7" w:rsidP="008A39C7">
      <w:pPr>
        <w:numPr>
          <w:ilvl w:val="0"/>
          <w:numId w:val="4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durabilità e trasferibilità dei risultati</w:t>
      </w:r>
    </w:p>
    <w:p w14:paraId="17076BF2" w14:textId="77777777" w:rsidR="008A39C7" w:rsidRPr="00D61298" w:rsidRDefault="008A39C7" w:rsidP="008A39C7">
      <w:pPr>
        <w:numPr>
          <w:ilvl w:val="0"/>
          <w:numId w:val="4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sostenibilità economica rispetto ai risultati attesi e ai prodotti realizzati</w:t>
      </w:r>
    </w:p>
    <w:p w14:paraId="12C4E42E" w14:textId="77777777" w:rsidR="004E0958" w:rsidRPr="00D61298" w:rsidRDefault="004E0958" w:rsidP="008A39C7">
      <w:pPr>
        <w:numPr>
          <w:ilvl w:val="0"/>
          <w:numId w:val="4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capacità di incrementare nel tempo i servizi, gli utenti o la conoscenza</w:t>
      </w:r>
      <w:r w:rsidR="00731B22">
        <w:rPr>
          <w:rFonts w:cs="Calibri"/>
        </w:rPr>
        <w:t>.</w:t>
      </w:r>
    </w:p>
    <w:p w14:paraId="26727435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0FE0D146" w14:textId="6916E936" w:rsidR="003C6F5D" w:rsidRPr="00D61298" w:rsidRDefault="003C6F5D" w:rsidP="003C6F5D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>PROMOZIONE DI PARTICOLARI RICORRENZE</w:t>
      </w:r>
      <w:r>
        <w:rPr>
          <w:rFonts w:cs="Calibri"/>
          <w:b/>
          <w:bCs/>
          <w:caps/>
        </w:rPr>
        <w:t xml:space="preserve"> O</w:t>
      </w:r>
      <w:r w:rsidRPr="00D61298">
        <w:rPr>
          <w:rFonts w:cs="Calibri"/>
          <w:b/>
          <w:bCs/>
          <w:caps/>
        </w:rPr>
        <w:t xml:space="preserve"> CELEBRAZIONI </w:t>
      </w:r>
      <w:r>
        <w:rPr>
          <w:rFonts w:cs="Calibri"/>
          <w:b/>
          <w:bCs/>
          <w:caps/>
        </w:rPr>
        <w:t>RILEVANTI PER LA STORIA</w:t>
      </w:r>
      <w:r w:rsidR="004E1C0E">
        <w:rPr>
          <w:rFonts w:cs="Calibri"/>
          <w:b/>
          <w:bCs/>
          <w:caps/>
        </w:rPr>
        <w:t xml:space="preserve"> </w:t>
      </w:r>
      <w:r>
        <w:rPr>
          <w:rFonts w:cs="Calibri"/>
          <w:b/>
          <w:bCs/>
          <w:caps/>
        </w:rPr>
        <w:t>E/O LA CULTURA E/O LE TRADIZIONI DEL TERRITORIO</w:t>
      </w:r>
    </w:p>
    <w:p w14:paraId="3EC930DD" w14:textId="5C1EBA0B" w:rsidR="3CBF83B1" w:rsidRDefault="003C6F5D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  <w:pPrChange w:id="7" w:author="Eleonora Pansa" w:date="2026-02-17T09:12:00Z">
          <w:pPr>
            <w:pStyle w:val="paragraph"/>
            <w:spacing w:before="0" w:beforeAutospacing="0" w:after="0" w:afterAutospacing="0"/>
          </w:pPr>
        </w:pPrChange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>Descrivere l’eventuale promozione di ricorrenze o celebrazioni, specificando il legame con il soggetto proponente</w:t>
      </w:r>
      <w:r w:rsidR="009804ED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e le biblioteche </w:t>
      </w:r>
      <w:r w:rsidR="00F73526" w:rsidRPr="0C9DE964">
        <w:rPr>
          <w:rFonts w:ascii="Calibri" w:eastAsia="Calibri" w:hAnsi="Calibri" w:cs="Calibri"/>
          <w:sz w:val="22"/>
          <w:szCs w:val="22"/>
          <w:lang w:eastAsia="en-US"/>
        </w:rPr>
        <w:t>collegate</w:t>
      </w:r>
      <w:r w:rsidRPr="0C9DE964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47645E3C" w14:textId="77777777" w:rsidR="003C6F5D" w:rsidRPr="00D61298" w:rsidRDefault="003C6F5D" w:rsidP="003C6F5D">
      <w:pPr>
        <w:spacing w:after="0"/>
        <w:jc w:val="both"/>
        <w:rPr>
          <w:rFonts w:cs="Calibri"/>
          <w:b/>
          <w:caps/>
        </w:rPr>
      </w:pPr>
    </w:p>
    <w:p w14:paraId="707FF65D" w14:textId="547589E0" w:rsidR="008A39C7" w:rsidRPr="00D61298" w:rsidRDefault="00813797" w:rsidP="008A39C7">
      <w:pPr>
        <w:spacing w:after="0"/>
        <w:jc w:val="both"/>
        <w:rPr>
          <w:rFonts w:cs="Calibri"/>
          <w:b/>
          <w:bCs/>
          <w:caps/>
        </w:rPr>
      </w:pPr>
      <w:r>
        <w:rPr>
          <w:rFonts w:cs="Calibri"/>
          <w:b/>
          <w:bCs/>
          <w:caps/>
        </w:rPr>
        <w:t>INIZIATIVE CULTURALI DI PROMOZIONE DELLA LETTURA</w:t>
      </w:r>
    </w:p>
    <w:p w14:paraId="781B546E" w14:textId="6A5397FA" w:rsidR="008A39C7" w:rsidRDefault="00EC3165">
      <w:pPr>
        <w:pStyle w:val="paragraph"/>
        <w:spacing w:before="0" w:beforeAutospacing="0" w:after="0" w:afterAutospacing="0"/>
        <w:jc w:val="both"/>
        <w:textAlignment w:val="baseline"/>
        <w:rPr>
          <w:ins w:id="8" w:author="Eleonora Pansa" w:date="2026-02-17T08:51:00Z" w16du:dateUtc="2026-02-17T08:51:41Z"/>
          <w:rFonts w:ascii="Calibri" w:eastAsia="Calibri" w:hAnsi="Calibri" w:cs="Calibri"/>
          <w:sz w:val="22"/>
          <w:szCs w:val="22"/>
          <w:lang w:eastAsia="en-US"/>
        </w:rPr>
        <w:pPrChange w:id="9" w:author="Eleonora Pansa" w:date="2026-02-17T09:12:00Z">
          <w:pPr>
            <w:pStyle w:val="paragraph"/>
            <w:spacing w:before="0" w:beforeAutospacing="0" w:after="0" w:afterAutospacing="0"/>
          </w:pPr>
        </w:pPrChange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>Evidenziare se il progetto è centrato specificatamente</w:t>
      </w:r>
      <w:r w:rsidR="00695D85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sulla promozione della lettura</w:t>
      </w:r>
      <w:r w:rsidR="008A39C7" w:rsidRPr="0C9DE964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3FB5C441" w14:textId="2244EC02" w:rsidR="5C710E8F" w:rsidRDefault="5C710E8F">
      <w:pPr>
        <w:pStyle w:val="paragraph"/>
        <w:spacing w:before="0" w:beforeAutospacing="0" w:after="0" w:afterAutospacing="0"/>
        <w:jc w:val="both"/>
        <w:rPr>
          <w:ins w:id="10" w:author="Eleonora Pansa" w:date="2026-02-17T08:51:00Z" w16du:dateUtc="2026-02-17T08:51:41Z"/>
          <w:rFonts w:ascii="Calibri" w:eastAsia="Calibri" w:hAnsi="Calibri" w:cs="Calibri"/>
          <w:sz w:val="22"/>
          <w:szCs w:val="22"/>
          <w:lang w:eastAsia="en-US"/>
        </w:rPr>
        <w:pPrChange w:id="11" w:author="Eleonora Pansa" w:date="2026-02-17T09:12:00Z" w16du:dateUtc="2026-02-17T08:52:00Z">
          <w:pPr>
            <w:pStyle w:val="paragraph"/>
            <w:spacing w:before="0" w:beforeAutospacing="0" w:after="0" w:afterAutospacing="0"/>
          </w:pPr>
        </w:pPrChange>
      </w:pPr>
    </w:p>
    <w:p w14:paraId="51B99525" w14:textId="51769B3A" w:rsidR="67B2347B" w:rsidRPr="00C55DBE" w:rsidRDefault="67B2347B">
      <w:pPr>
        <w:pStyle w:val="paragraph"/>
        <w:spacing w:before="0" w:beforeAutospacing="0" w:after="0" w:afterAutospacing="0"/>
        <w:jc w:val="both"/>
        <w:rPr>
          <w:ins w:id="12" w:author="Eleonora Pansa" w:date="2026-02-17T08:53:00Z" w16du:dateUtc="2026-02-17T08:53:00Z"/>
          <w:b/>
          <w:bCs/>
        </w:rPr>
        <w:pPrChange w:id="13" w:author="Eleonora Pansa" w:date="2026-02-17T09:12:00Z">
          <w:pPr/>
        </w:pPrChange>
      </w:pPr>
      <w:ins w:id="14" w:author="Eleonora Pansa" w:date="2026-02-17T08:53:00Z">
        <w:r w:rsidRPr="00C55DBE">
          <w:rPr>
            <w:rFonts w:ascii="Calibri" w:eastAsia="Calibri" w:hAnsi="Calibri" w:cs="Calibri"/>
            <w:b/>
            <w:bCs/>
            <w:sz w:val="22"/>
            <w:szCs w:val="22"/>
            <w:lang w:eastAsia="en-US"/>
          </w:rPr>
          <w:t>PROGETT</w:t>
        </w:r>
      </w:ins>
      <w:ins w:id="15" w:author="Eleonora Pansa" w:date="2026-02-17T09:13:00Z">
        <w:r w:rsidR="64B7DC9D" w:rsidRPr="00C55DBE">
          <w:rPr>
            <w:rFonts w:ascii="Calibri" w:eastAsia="Calibri" w:hAnsi="Calibri" w:cs="Calibri"/>
            <w:b/>
            <w:bCs/>
            <w:sz w:val="22"/>
            <w:szCs w:val="22"/>
            <w:lang w:eastAsia="en-US"/>
          </w:rPr>
          <w:t>O</w:t>
        </w:r>
      </w:ins>
      <w:ins w:id="16" w:author="Eleonora Pansa" w:date="2026-02-17T08:53:00Z">
        <w:r w:rsidRPr="00C55DBE">
          <w:rPr>
            <w:rFonts w:ascii="Calibri" w:eastAsia="Calibri" w:hAnsi="Calibri" w:cs="Calibri"/>
            <w:b/>
            <w:bCs/>
            <w:sz w:val="22"/>
            <w:szCs w:val="22"/>
            <w:lang w:eastAsia="en-US"/>
          </w:rPr>
          <w:t xml:space="preserve"> PRESENTAT</w:t>
        </w:r>
      </w:ins>
      <w:ins w:id="17" w:author="Eleonora Pansa" w:date="2026-02-17T09:13:00Z">
        <w:r w:rsidR="5F8D93E6" w:rsidRPr="00C55DBE">
          <w:rPr>
            <w:rFonts w:ascii="Calibri" w:eastAsia="Calibri" w:hAnsi="Calibri" w:cs="Calibri"/>
            <w:b/>
            <w:bCs/>
            <w:sz w:val="22"/>
            <w:szCs w:val="22"/>
            <w:lang w:eastAsia="en-US"/>
          </w:rPr>
          <w:t>O</w:t>
        </w:r>
      </w:ins>
      <w:ins w:id="18" w:author="Eleonora Pansa" w:date="2026-02-17T08:53:00Z">
        <w:r w:rsidRPr="00C55DBE">
          <w:rPr>
            <w:rFonts w:ascii="Calibri" w:eastAsia="Calibri" w:hAnsi="Calibri" w:cs="Calibri"/>
            <w:b/>
            <w:bCs/>
            <w:sz w:val="22"/>
            <w:szCs w:val="22"/>
            <w:lang w:eastAsia="en-US"/>
          </w:rPr>
          <w:t xml:space="preserve"> DA COMUNI ISTITUITI A SEGUITO DELLA FUSIONE DI DUE O PIÙ COMUNI CONTIGUI</w:t>
        </w:r>
      </w:ins>
    </w:p>
    <w:p w14:paraId="5464BC9E" w14:textId="10F541C0" w:rsidR="4A3A6BD0" w:rsidRDefault="67B2347B" w:rsidP="04B3EF64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ins w:id="19" w:author="Eleonora Pansa" w:date="2026-02-17T08:53:00Z">
        <w:r w:rsidRPr="0C9DE964">
          <w:rPr>
            <w:rFonts w:ascii="Calibri" w:eastAsia="Calibri" w:hAnsi="Calibri" w:cs="Calibri"/>
            <w:sz w:val="22"/>
            <w:szCs w:val="22"/>
            <w:lang w:eastAsia="en-US"/>
          </w:rPr>
          <w:t>Evidenziare se il progetto è presentato da Comuni istituiti</w:t>
        </w:r>
      </w:ins>
      <w:ins w:id="20" w:author="Eleonora Pansa" w:date="2026-02-17T09:08:00Z">
        <w:r w:rsidR="76567358" w:rsidRPr="0C9DE964">
          <w:rPr>
            <w:rFonts w:ascii="Calibri" w:eastAsia="Calibri" w:hAnsi="Calibri" w:cs="Calibri"/>
            <w:sz w:val="22"/>
            <w:szCs w:val="22"/>
            <w:lang w:eastAsia="en-US"/>
          </w:rPr>
          <w:t xml:space="preserve"> a seguito di fusione </w:t>
        </w:r>
      </w:ins>
      <w:ins w:id="21" w:author="Eleonora Pansa" w:date="2026-02-17T09:09:00Z">
        <w:r w:rsidR="76567358" w:rsidRPr="0C9DE964">
          <w:rPr>
            <w:rFonts w:ascii="Calibri" w:eastAsia="Calibri" w:hAnsi="Calibri" w:cs="Calibri"/>
            <w:sz w:val="22"/>
            <w:szCs w:val="22"/>
            <w:lang w:eastAsia="en-US"/>
          </w:rPr>
          <w:t>ai sensi della l.r. n. 29/2006 e dell’art. 20, comma 4, della l.r. n. 19/2008.</w:t>
        </w:r>
      </w:ins>
    </w:p>
    <w:p w14:paraId="4B82E989" w14:textId="77777777" w:rsidR="007825BD" w:rsidRDefault="007825BD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  <w:pPrChange w:id="22" w:author="Eleonora Pansa" w:date="2026-02-17T09:12:00Z">
          <w:pPr>
            <w:pStyle w:val="paragraph"/>
            <w:spacing w:before="0" w:beforeAutospacing="0" w:after="0" w:afterAutospacing="0"/>
          </w:pPr>
        </w:pPrChange>
      </w:pPr>
    </w:p>
    <w:p w14:paraId="7846040F" w14:textId="11706314" w:rsidR="007825BD" w:rsidRDefault="007825BD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  <w:pPrChange w:id="23" w:author="Eleonora Pansa" w:date="2026-02-17T09:12:00Z">
          <w:pPr>
            <w:pStyle w:val="paragraph"/>
            <w:spacing w:before="0" w:beforeAutospacing="0" w:after="0" w:afterAutospacing="0"/>
          </w:pPr>
        </w:pPrChange>
      </w:pPr>
      <w:del w:id="24" w:author="Eleonora Pansa" w:date="2026-02-17T09:10:00Z">
        <w:r w:rsidRPr="0C9DE964" w:rsidDel="007825BD">
          <w:rPr>
            <w:rFonts w:ascii="Calibri" w:eastAsia="Calibri" w:hAnsi="Calibri" w:cs="Calibri"/>
            <w:b/>
            <w:bCs/>
            <w:sz w:val="22"/>
            <w:szCs w:val="22"/>
            <w:lang w:eastAsia="en-US"/>
          </w:rPr>
          <w:delText>PRESENZA ALL’INTERNO DEL MUSEO</w:delText>
        </w:r>
      </w:del>
      <w:ins w:id="25" w:author="Eleonora Pansa" w:date="2026-02-17T09:10:00Z">
        <w:r w:rsidR="28DDA8C7" w:rsidRPr="0C9DE964">
          <w:rPr>
            <w:rFonts w:ascii="Calibri" w:eastAsia="Calibri" w:hAnsi="Calibri" w:cs="Calibri"/>
            <w:b/>
            <w:bCs/>
            <w:sz w:val="22"/>
            <w:szCs w:val="22"/>
            <w:lang w:eastAsia="en-US"/>
          </w:rPr>
          <w:t>ADESIONE AL PROGRAMMA NATI PER LEGGERE O PRESENZA</w:t>
        </w:r>
      </w:ins>
      <w:r w:rsidRPr="0C9DE964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DI UN BABY PIT STOP CERTIFICATO UNICEF</w:t>
      </w:r>
    </w:p>
    <w:p w14:paraId="3116A4BE" w14:textId="653A096F" w:rsidR="007825BD" w:rsidRPr="007825BD" w:rsidRDefault="007825BD">
      <w:pPr>
        <w:pStyle w:val="paragraph"/>
        <w:spacing w:before="0" w:beforeAutospacing="0" w:after="0" w:afterAutospacing="0"/>
        <w:jc w:val="both"/>
        <w:textAlignment w:val="baseline"/>
        <w:rPr>
          <w:ins w:id="26" w:author="Eleonora Pansa" w:date="2026-02-17T09:11:00Z" w16du:dateUtc="2026-02-17T09:11:33Z"/>
          <w:rFonts w:ascii="Calibri" w:eastAsia="Calibri" w:hAnsi="Calibri" w:cs="Calibri"/>
          <w:sz w:val="22"/>
          <w:szCs w:val="22"/>
          <w:lang w:eastAsia="en-US"/>
        </w:rPr>
        <w:pPrChange w:id="27" w:author="Eleonora Pansa" w:date="2026-02-17T09:12:00Z">
          <w:pPr>
            <w:pStyle w:val="paragraph"/>
            <w:spacing w:before="0" w:beforeAutospacing="0" w:after="0" w:afterAutospacing="0"/>
          </w:pPr>
        </w:pPrChange>
      </w:pPr>
      <w:r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Specificare se </w:t>
      </w:r>
      <w:r w:rsidR="00996F37" w:rsidRPr="0C9DE964">
        <w:rPr>
          <w:rFonts w:ascii="Calibri" w:eastAsia="Calibri" w:hAnsi="Calibri" w:cs="Calibri"/>
          <w:sz w:val="22"/>
          <w:szCs w:val="22"/>
          <w:lang w:eastAsia="en-US"/>
        </w:rPr>
        <w:t>il sistema</w:t>
      </w:r>
      <w:r w:rsidR="00F56B6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bibliotecario, la rete </w:t>
      </w:r>
      <w:r w:rsidR="000D0CEB" w:rsidRPr="0C9DE964">
        <w:rPr>
          <w:rFonts w:ascii="Calibri" w:eastAsia="Calibri" w:hAnsi="Calibri" w:cs="Calibri"/>
          <w:sz w:val="22"/>
          <w:szCs w:val="22"/>
          <w:lang w:eastAsia="en-US"/>
        </w:rPr>
        <w:t>o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>,</w:t>
      </w:r>
      <w:r w:rsidR="000D0CEB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in alternativa, </w:t>
      </w:r>
      <w:r w:rsidR="000D0CEB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la maggioranza delle biblioteche 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coinvolte nel progetto, </w:t>
      </w:r>
      <w:r w:rsidR="00A40DB7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aderisce al programma Nati per Leggere e/o se </w:t>
      </w:r>
      <w:r w:rsidRPr="0C9DE964">
        <w:rPr>
          <w:rFonts w:ascii="Calibri" w:eastAsia="Calibri" w:hAnsi="Calibri" w:cs="Calibri"/>
          <w:sz w:val="22"/>
          <w:szCs w:val="22"/>
          <w:lang w:eastAsia="en-US"/>
        </w:rPr>
        <w:t>è presente un baby pit stop certificato UNICEF</w:t>
      </w:r>
      <w:r w:rsidR="002B3EA9" w:rsidRPr="0C9DE964">
        <w:rPr>
          <w:rFonts w:ascii="Calibri" w:eastAsia="Calibri" w:hAnsi="Calibri" w:cs="Calibri"/>
          <w:sz w:val="22"/>
          <w:szCs w:val="22"/>
          <w:lang w:eastAsia="en-US"/>
        </w:rPr>
        <w:t xml:space="preserve"> nella maggioranza delle biblioteche coinvolte nel progetto</w:t>
      </w:r>
      <w:r w:rsidRPr="0C9DE964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4E9FA99B" w14:textId="352D61D2" w:rsidR="207AA184" w:rsidRDefault="207AA184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  <w:pPrChange w:id="28" w:author="Eleonora Pansa" w:date="2026-02-17T09:12:00Z">
          <w:pPr>
            <w:pStyle w:val="paragraph"/>
            <w:spacing w:before="0" w:beforeAutospacing="0" w:after="0" w:afterAutospacing="0"/>
          </w:pPr>
        </w:pPrChange>
      </w:pPr>
      <w:ins w:id="29" w:author="Eleonora Pansa" w:date="2026-02-17T09:11:00Z">
        <w:r w:rsidRPr="0C9DE964">
          <w:rPr>
            <w:rFonts w:ascii="Calibri" w:eastAsia="Calibri" w:hAnsi="Calibri" w:cs="Calibri"/>
            <w:sz w:val="22"/>
            <w:szCs w:val="22"/>
            <w:lang w:eastAsia="en-US"/>
          </w:rPr>
          <w:t>Se sì, indicare quali.</w:t>
        </w:r>
      </w:ins>
    </w:p>
    <w:p w14:paraId="4CBAD913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sectPr w:rsidR="008A39C7" w:rsidRPr="00D61298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EFFB4E" w14:textId="77777777" w:rsidR="002F1F73" w:rsidRDefault="002F1F73" w:rsidP="00F762FA">
      <w:pPr>
        <w:spacing w:after="0" w:line="240" w:lineRule="auto"/>
      </w:pPr>
      <w:r>
        <w:separator/>
      </w:r>
    </w:p>
  </w:endnote>
  <w:endnote w:type="continuationSeparator" w:id="0">
    <w:p w14:paraId="4FFB479B" w14:textId="77777777" w:rsidR="002F1F73" w:rsidRDefault="002F1F73" w:rsidP="00F762FA">
      <w:pPr>
        <w:spacing w:after="0" w:line="240" w:lineRule="auto"/>
      </w:pPr>
      <w:r>
        <w:continuationSeparator/>
      </w:r>
    </w:p>
  </w:endnote>
  <w:endnote w:type="continuationNotice" w:id="1">
    <w:p w14:paraId="1BA4BD6D" w14:textId="77777777" w:rsidR="002F1F73" w:rsidRDefault="002F1F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BF317" w14:textId="77777777" w:rsidR="002F1F73" w:rsidRDefault="002F1F73" w:rsidP="00F762FA">
      <w:pPr>
        <w:spacing w:after="0" w:line="240" w:lineRule="auto"/>
      </w:pPr>
      <w:r>
        <w:separator/>
      </w:r>
    </w:p>
  </w:footnote>
  <w:footnote w:type="continuationSeparator" w:id="0">
    <w:p w14:paraId="258D24AD" w14:textId="77777777" w:rsidR="002F1F73" w:rsidRDefault="002F1F73" w:rsidP="00F762FA">
      <w:pPr>
        <w:spacing w:after="0" w:line="240" w:lineRule="auto"/>
      </w:pPr>
      <w:r>
        <w:continuationSeparator/>
      </w:r>
    </w:p>
  </w:footnote>
  <w:footnote w:type="continuationNotice" w:id="1">
    <w:p w14:paraId="420CA5E2" w14:textId="77777777" w:rsidR="002F1F73" w:rsidRDefault="002F1F7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843681"/>
    <w:multiLevelType w:val="hybridMultilevel"/>
    <w:tmpl w:val="839A2BB8"/>
    <w:lvl w:ilvl="0" w:tplc="48F89E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E281323"/>
    <w:multiLevelType w:val="hybridMultilevel"/>
    <w:tmpl w:val="A4CA4DA6"/>
    <w:lvl w:ilvl="0" w:tplc="FFFFFFFF">
      <w:start w:val="1"/>
      <w:numFmt w:val="bullet"/>
      <w:lvlText w:val="-"/>
      <w:lvlJc w:val="left"/>
      <w:pPr>
        <w:ind w:left="1004" w:hanging="360"/>
      </w:pPr>
      <w:rPr>
        <w:rFonts w:ascii="Cambria" w:hAnsi="Cambria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BB6B99"/>
    <w:multiLevelType w:val="hybridMultilevel"/>
    <w:tmpl w:val="89F4E84E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426009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2" w16cid:durableId="1079256820">
    <w:abstractNumId w:val="3"/>
  </w:num>
  <w:num w:numId="3" w16cid:durableId="1118838100">
    <w:abstractNumId w:val="14"/>
  </w:num>
  <w:num w:numId="4" w16cid:durableId="1208373919">
    <w:abstractNumId w:val="20"/>
  </w:num>
  <w:num w:numId="5" w16cid:durableId="1380785369">
    <w:abstractNumId w:val="24"/>
  </w:num>
  <w:num w:numId="6" w16cid:durableId="145798551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 w16cid:durableId="1488785077">
    <w:abstractNumId w:val="6"/>
  </w:num>
  <w:num w:numId="8" w16cid:durableId="1547333668">
    <w:abstractNumId w:val="17"/>
  </w:num>
  <w:num w:numId="9" w16cid:durableId="1580940179">
    <w:abstractNumId w:val="11"/>
  </w:num>
  <w:num w:numId="10" w16cid:durableId="1667396789">
    <w:abstractNumId w:val="9"/>
  </w:num>
  <w:num w:numId="11" w16cid:durableId="1872647214">
    <w:abstractNumId w:val="22"/>
  </w:num>
  <w:num w:numId="12" w16cid:durableId="187718074">
    <w:abstractNumId w:val="7"/>
  </w:num>
  <w:num w:numId="13" w16cid:durableId="1935628327">
    <w:abstractNumId w:val="15"/>
  </w:num>
  <w:num w:numId="14" w16cid:durableId="2034307620">
    <w:abstractNumId w:val="19"/>
  </w:num>
  <w:num w:numId="15" w16cid:durableId="29382146">
    <w:abstractNumId w:val="18"/>
  </w:num>
  <w:num w:numId="16" w16cid:durableId="351303748">
    <w:abstractNumId w:val="4"/>
  </w:num>
  <w:num w:numId="17" w16cid:durableId="372386674">
    <w:abstractNumId w:val="16"/>
  </w:num>
  <w:num w:numId="18" w16cid:durableId="396828688">
    <w:abstractNumId w:val="8"/>
  </w:num>
  <w:num w:numId="19" w16cid:durableId="442388643">
    <w:abstractNumId w:val="21"/>
  </w:num>
  <w:num w:numId="20" w16cid:durableId="460461563">
    <w:abstractNumId w:val="2"/>
  </w:num>
  <w:num w:numId="21" w16cid:durableId="557013638">
    <w:abstractNumId w:val="1"/>
  </w:num>
  <w:num w:numId="22" w16cid:durableId="645672907">
    <w:abstractNumId w:val="0"/>
  </w:num>
  <w:num w:numId="23" w16cid:durableId="770200973">
    <w:abstractNumId w:val="23"/>
  </w:num>
  <w:num w:numId="24" w16cid:durableId="785075535">
    <w:abstractNumId w:val="5"/>
  </w:num>
  <w:num w:numId="25" w16cid:durableId="831874177">
    <w:abstractNumId w:val="10"/>
  </w:num>
  <w:num w:numId="26" w16cid:durableId="8992489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defaultTabStop w:val="708"/>
  <w:hyphenationZone w:val="283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06F61"/>
    <w:rsid w:val="00012D75"/>
    <w:rsid w:val="00024FAF"/>
    <w:rsid w:val="00032254"/>
    <w:rsid w:val="00050214"/>
    <w:rsid w:val="0005663A"/>
    <w:rsid w:val="0005766A"/>
    <w:rsid w:val="00060468"/>
    <w:rsid w:val="000734C5"/>
    <w:rsid w:val="000753F8"/>
    <w:rsid w:val="00080223"/>
    <w:rsid w:val="000812FE"/>
    <w:rsid w:val="00083C3A"/>
    <w:rsid w:val="000A06F8"/>
    <w:rsid w:val="000B6F10"/>
    <w:rsid w:val="000C5225"/>
    <w:rsid w:val="000D0CEB"/>
    <w:rsid w:val="000D116B"/>
    <w:rsid w:val="000D15E6"/>
    <w:rsid w:val="000D2E10"/>
    <w:rsid w:val="000D6551"/>
    <w:rsid w:val="000D7E9B"/>
    <w:rsid w:val="000F50B7"/>
    <w:rsid w:val="00101987"/>
    <w:rsid w:val="001020F8"/>
    <w:rsid w:val="001064AA"/>
    <w:rsid w:val="00123505"/>
    <w:rsid w:val="001268A0"/>
    <w:rsid w:val="0014247A"/>
    <w:rsid w:val="00156880"/>
    <w:rsid w:val="00156AB2"/>
    <w:rsid w:val="00162FFE"/>
    <w:rsid w:val="00192523"/>
    <w:rsid w:val="00197A72"/>
    <w:rsid w:val="001C108B"/>
    <w:rsid w:val="001D0652"/>
    <w:rsid w:val="001D168F"/>
    <w:rsid w:val="001D7A89"/>
    <w:rsid w:val="001E192D"/>
    <w:rsid w:val="001E4E7F"/>
    <w:rsid w:val="00226905"/>
    <w:rsid w:val="0023526E"/>
    <w:rsid w:val="0023606B"/>
    <w:rsid w:val="00257340"/>
    <w:rsid w:val="00261BB5"/>
    <w:rsid w:val="00286C77"/>
    <w:rsid w:val="002922D3"/>
    <w:rsid w:val="00292C99"/>
    <w:rsid w:val="00292DE6"/>
    <w:rsid w:val="002933F6"/>
    <w:rsid w:val="002B0013"/>
    <w:rsid w:val="002B3EA9"/>
    <w:rsid w:val="002D35DE"/>
    <w:rsid w:val="002E7BEA"/>
    <w:rsid w:val="002F0D7F"/>
    <w:rsid w:val="002F1F73"/>
    <w:rsid w:val="002F3040"/>
    <w:rsid w:val="002F3746"/>
    <w:rsid w:val="002F5075"/>
    <w:rsid w:val="0030501C"/>
    <w:rsid w:val="00310AF9"/>
    <w:rsid w:val="00310C0B"/>
    <w:rsid w:val="003123BF"/>
    <w:rsid w:val="00317815"/>
    <w:rsid w:val="00323197"/>
    <w:rsid w:val="003245F2"/>
    <w:rsid w:val="00334020"/>
    <w:rsid w:val="00351F88"/>
    <w:rsid w:val="00355AFA"/>
    <w:rsid w:val="00361BC4"/>
    <w:rsid w:val="00365FD9"/>
    <w:rsid w:val="003665B3"/>
    <w:rsid w:val="003807DA"/>
    <w:rsid w:val="00381A09"/>
    <w:rsid w:val="0039380C"/>
    <w:rsid w:val="003963EB"/>
    <w:rsid w:val="003A049F"/>
    <w:rsid w:val="003A4E19"/>
    <w:rsid w:val="003B3F52"/>
    <w:rsid w:val="003B486B"/>
    <w:rsid w:val="003B72F3"/>
    <w:rsid w:val="003C6F5D"/>
    <w:rsid w:val="003F6E93"/>
    <w:rsid w:val="0040731A"/>
    <w:rsid w:val="00410F0D"/>
    <w:rsid w:val="004360FA"/>
    <w:rsid w:val="004420F7"/>
    <w:rsid w:val="0044590E"/>
    <w:rsid w:val="00454D17"/>
    <w:rsid w:val="00482799"/>
    <w:rsid w:val="00494A0E"/>
    <w:rsid w:val="0049789E"/>
    <w:rsid w:val="004A73BB"/>
    <w:rsid w:val="004C08EA"/>
    <w:rsid w:val="004D6599"/>
    <w:rsid w:val="004E0958"/>
    <w:rsid w:val="004E1C0E"/>
    <w:rsid w:val="004E3A42"/>
    <w:rsid w:val="004E5775"/>
    <w:rsid w:val="004F0A0E"/>
    <w:rsid w:val="004F3FE5"/>
    <w:rsid w:val="0050576F"/>
    <w:rsid w:val="00523A43"/>
    <w:rsid w:val="005418DF"/>
    <w:rsid w:val="00551B24"/>
    <w:rsid w:val="0055504C"/>
    <w:rsid w:val="00562610"/>
    <w:rsid w:val="00574BB9"/>
    <w:rsid w:val="00586C40"/>
    <w:rsid w:val="005A5001"/>
    <w:rsid w:val="005B1229"/>
    <w:rsid w:val="005B7308"/>
    <w:rsid w:val="005E0379"/>
    <w:rsid w:val="005F16C3"/>
    <w:rsid w:val="005F63F8"/>
    <w:rsid w:val="00600F91"/>
    <w:rsid w:val="006023B5"/>
    <w:rsid w:val="00625D46"/>
    <w:rsid w:val="0063113E"/>
    <w:rsid w:val="00636A7B"/>
    <w:rsid w:val="00641AA9"/>
    <w:rsid w:val="006449D2"/>
    <w:rsid w:val="006511E3"/>
    <w:rsid w:val="00655A47"/>
    <w:rsid w:val="00667109"/>
    <w:rsid w:val="006807D9"/>
    <w:rsid w:val="00680E69"/>
    <w:rsid w:val="00695D85"/>
    <w:rsid w:val="006B49D6"/>
    <w:rsid w:val="006B6E4A"/>
    <w:rsid w:val="006D1009"/>
    <w:rsid w:val="006D2196"/>
    <w:rsid w:val="006D4DD9"/>
    <w:rsid w:val="006D5007"/>
    <w:rsid w:val="006D6231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1B22"/>
    <w:rsid w:val="00735195"/>
    <w:rsid w:val="00741977"/>
    <w:rsid w:val="00757401"/>
    <w:rsid w:val="0076239E"/>
    <w:rsid w:val="00764A9A"/>
    <w:rsid w:val="00767D49"/>
    <w:rsid w:val="00771ED4"/>
    <w:rsid w:val="00774828"/>
    <w:rsid w:val="007825BD"/>
    <w:rsid w:val="00783AFF"/>
    <w:rsid w:val="007A3C28"/>
    <w:rsid w:val="007B1BD8"/>
    <w:rsid w:val="007B3EC9"/>
    <w:rsid w:val="007B5316"/>
    <w:rsid w:val="007B5840"/>
    <w:rsid w:val="007C7ADA"/>
    <w:rsid w:val="007D24A8"/>
    <w:rsid w:val="007D28B9"/>
    <w:rsid w:val="007E0DE8"/>
    <w:rsid w:val="007E19B9"/>
    <w:rsid w:val="007E1E5B"/>
    <w:rsid w:val="007E2AC5"/>
    <w:rsid w:val="007F0927"/>
    <w:rsid w:val="00802F03"/>
    <w:rsid w:val="00813797"/>
    <w:rsid w:val="00821689"/>
    <w:rsid w:val="00836F0B"/>
    <w:rsid w:val="00844150"/>
    <w:rsid w:val="008457CA"/>
    <w:rsid w:val="00850084"/>
    <w:rsid w:val="00863BD4"/>
    <w:rsid w:val="0086486C"/>
    <w:rsid w:val="00870AAC"/>
    <w:rsid w:val="00872124"/>
    <w:rsid w:val="00882017"/>
    <w:rsid w:val="00883266"/>
    <w:rsid w:val="008874F8"/>
    <w:rsid w:val="00894338"/>
    <w:rsid w:val="008948BB"/>
    <w:rsid w:val="008A3314"/>
    <w:rsid w:val="008A39C7"/>
    <w:rsid w:val="008A588A"/>
    <w:rsid w:val="008B5711"/>
    <w:rsid w:val="008B750A"/>
    <w:rsid w:val="008C3373"/>
    <w:rsid w:val="008C652F"/>
    <w:rsid w:val="008D215C"/>
    <w:rsid w:val="008D4136"/>
    <w:rsid w:val="008E58AC"/>
    <w:rsid w:val="008F3408"/>
    <w:rsid w:val="008F5E59"/>
    <w:rsid w:val="009012A2"/>
    <w:rsid w:val="00903503"/>
    <w:rsid w:val="00906F60"/>
    <w:rsid w:val="009219F7"/>
    <w:rsid w:val="00931928"/>
    <w:rsid w:val="009376B1"/>
    <w:rsid w:val="00957BD2"/>
    <w:rsid w:val="009804ED"/>
    <w:rsid w:val="00996F37"/>
    <w:rsid w:val="009B69E5"/>
    <w:rsid w:val="009D2074"/>
    <w:rsid w:val="009D4FEB"/>
    <w:rsid w:val="009E296F"/>
    <w:rsid w:val="009F08D1"/>
    <w:rsid w:val="009F45F6"/>
    <w:rsid w:val="00A177E1"/>
    <w:rsid w:val="00A203C0"/>
    <w:rsid w:val="00A40DB7"/>
    <w:rsid w:val="00A462B7"/>
    <w:rsid w:val="00A530BE"/>
    <w:rsid w:val="00A63283"/>
    <w:rsid w:val="00A72902"/>
    <w:rsid w:val="00A760A0"/>
    <w:rsid w:val="00A8714E"/>
    <w:rsid w:val="00A96F63"/>
    <w:rsid w:val="00AA0251"/>
    <w:rsid w:val="00AA492D"/>
    <w:rsid w:val="00AB1D41"/>
    <w:rsid w:val="00AB6ACF"/>
    <w:rsid w:val="00AC25BC"/>
    <w:rsid w:val="00AC6D5E"/>
    <w:rsid w:val="00AD4031"/>
    <w:rsid w:val="00AD483B"/>
    <w:rsid w:val="00AD6ACA"/>
    <w:rsid w:val="00AE2840"/>
    <w:rsid w:val="00B00744"/>
    <w:rsid w:val="00B059C3"/>
    <w:rsid w:val="00B27972"/>
    <w:rsid w:val="00B302AC"/>
    <w:rsid w:val="00B32942"/>
    <w:rsid w:val="00B37933"/>
    <w:rsid w:val="00B64FC3"/>
    <w:rsid w:val="00B7394C"/>
    <w:rsid w:val="00B8019A"/>
    <w:rsid w:val="00B84DE3"/>
    <w:rsid w:val="00B861D9"/>
    <w:rsid w:val="00B865E7"/>
    <w:rsid w:val="00B93C02"/>
    <w:rsid w:val="00B94E65"/>
    <w:rsid w:val="00BA2126"/>
    <w:rsid w:val="00BB18EE"/>
    <w:rsid w:val="00BB6555"/>
    <w:rsid w:val="00BC0232"/>
    <w:rsid w:val="00BC5159"/>
    <w:rsid w:val="00BD1A73"/>
    <w:rsid w:val="00BD2032"/>
    <w:rsid w:val="00BD4613"/>
    <w:rsid w:val="00BF7BE7"/>
    <w:rsid w:val="00C12B44"/>
    <w:rsid w:val="00C21CC6"/>
    <w:rsid w:val="00C226E6"/>
    <w:rsid w:val="00C33D50"/>
    <w:rsid w:val="00C42659"/>
    <w:rsid w:val="00C55B53"/>
    <w:rsid w:val="00C55DBE"/>
    <w:rsid w:val="00C630C1"/>
    <w:rsid w:val="00C71A64"/>
    <w:rsid w:val="00C73D72"/>
    <w:rsid w:val="00C849D6"/>
    <w:rsid w:val="00CA7955"/>
    <w:rsid w:val="00CB196F"/>
    <w:rsid w:val="00CB6814"/>
    <w:rsid w:val="00CD350B"/>
    <w:rsid w:val="00CE4A46"/>
    <w:rsid w:val="00D00EBB"/>
    <w:rsid w:val="00D06E73"/>
    <w:rsid w:val="00D21F43"/>
    <w:rsid w:val="00D47C0D"/>
    <w:rsid w:val="00D50266"/>
    <w:rsid w:val="00D54868"/>
    <w:rsid w:val="00D600A6"/>
    <w:rsid w:val="00D61298"/>
    <w:rsid w:val="00D6204F"/>
    <w:rsid w:val="00D9455B"/>
    <w:rsid w:val="00D948CA"/>
    <w:rsid w:val="00DA18EF"/>
    <w:rsid w:val="00DA4A78"/>
    <w:rsid w:val="00DD3235"/>
    <w:rsid w:val="00DE0F35"/>
    <w:rsid w:val="00DE7E9D"/>
    <w:rsid w:val="00DF703C"/>
    <w:rsid w:val="00E01C21"/>
    <w:rsid w:val="00E11292"/>
    <w:rsid w:val="00E16D3A"/>
    <w:rsid w:val="00E17997"/>
    <w:rsid w:val="00E262C6"/>
    <w:rsid w:val="00E3305F"/>
    <w:rsid w:val="00E3358C"/>
    <w:rsid w:val="00E53BFD"/>
    <w:rsid w:val="00E70280"/>
    <w:rsid w:val="00E71474"/>
    <w:rsid w:val="00E76CA4"/>
    <w:rsid w:val="00E76E75"/>
    <w:rsid w:val="00EB5ECF"/>
    <w:rsid w:val="00EC24D6"/>
    <w:rsid w:val="00EC3165"/>
    <w:rsid w:val="00EC73A6"/>
    <w:rsid w:val="00ED1DA7"/>
    <w:rsid w:val="00EE11ED"/>
    <w:rsid w:val="00EE3F84"/>
    <w:rsid w:val="00EF0506"/>
    <w:rsid w:val="00EF7F00"/>
    <w:rsid w:val="00F079DE"/>
    <w:rsid w:val="00F270CF"/>
    <w:rsid w:val="00F40AF4"/>
    <w:rsid w:val="00F46353"/>
    <w:rsid w:val="00F51847"/>
    <w:rsid w:val="00F56B69"/>
    <w:rsid w:val="00F61CFB"/>
    <w:rsid w:val="00F64D27"/>
    <w:rsid w:val="00F663AD"/>
    <w:rsid w:val="00F7255E"/>
    <w:rsid w:val="00F73526"/>
    <w:rsid w:val="00F762FA"/>
    <w:rsid w:val="00F8268C"/>
    <w:rsid w:val="00F95F37"/>
    <w:rsid w:val="00FA2DFC"/>
    <w:rsid w:val="00FB0D89"/>
    <w:rsid w:val="00FB32E9"/>
    <w:rsid w:val="00FB466F"/>
    <w:rsid w:val="00FC25D5"/>
    <w:rsid w:val="00FD1BCB"/>
    <w:rsid w:val="00FD5E19"/>
    <w:rsid w:val="00FE2A5A"/>
    <w:rsid w:val="00FF3463"/>
    <w:rsid w:val="01E537B3"/>
    <w:rsid w:val="026B72BB"/>
    <w:rsid w:val="04B3EF64"/>
    <w:rsid w:val="05D7D595"/>
    <w:rsid w:val="0B221012"/>
    <w:rsid w:val="0C9DE964"/>
    <w:rsid w:val="0F7C8CF6"/>
    <w:rsid w:val="12AB3E13"/>
    <w:rsid w:val="1324150B"/>
    <w:rsid w:val="207AA184"/>
    <w:rsid w:val="21628FAE"/>
    <w:rsid w:val="28DDA8C7"/>
    <w:rsid w:val="2C2D12F4"/>
    <w:rsid w:val="2EA176AF"/>
    <w:rsid w:val="34884F61"/>
    <w:rsid w:val="3683850A"/>
    <w:rsid w:val="395C3F59"/>
    <w:rsid w:val="3CBF83B1"/>
    <w:rsid w:val="3DC18653"/>
    <w:rsid w:val="3EF674FD"/>
    <w:rsid w:val="451CAF27"/>
    <w:rsid w:val="46170383"/>
    <w:rsid w:val="4A3A6BD0"/>
    <w:rsid w:val="5C710E8F"/>
    <w:rsid w:val="5F8D93E6"/>
    <w:rsid w:val="61FACE4D"/>
    <w:rsid w:val="64B7DC9D"/>
    <w:rsid w:val="67B2347B"/>
    <w:rsid w:val="68E0FD37"/>
    <w:rsid w:val="692B29AB"/>
    <w:rsid w:val="69F85212"/>
    <w:rsid w:val="70B894B2"/>
    <w:rsid w:val="71125D2E"/>
    <w:rsid w:val="733EB29E"/>
    <w:rsid w:val="76567358"/>
    <w:rsid w:val="7A1D92A2"/>
    <w:rsid w:val="7C553D94"/>
    <w:rsid w:val="7CF1FFBB"/>
    <w:rsid w:val="7F529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D224"/>
  <w15:docId w15:val="{2A73668E-2128-44F4-BC8C-16A37B162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e">
    <w:name w:val="Revision"/>
    <w:hidden/>
    <w:uiPriority w:val="99"/>
    <w:semiHidden/>
    <w:rsid w:val="004E1C0E"/>
    <w:rPr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A3314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A331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3885106d67b2ca5cb17d769be73f42e6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25ad15bf96613a8cd5c17d504f8f4760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4D1593-1B3B-430D-95B1-CAED29A9F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FFF34EF-BEBC-43BB-B2FF-AC61F6881957}">
  <ds:schemaRefs>
    <ds:schemaRef ds:uri="http://schemas.microsoft.com/office/2006/metadata/properties"/>
    <ds:schemaRef ds:uri="http://schemas.microsoft.com/office/infopath/2007/PartnerControls"/>
    <ds:schemaRef ds:uri="030b73b5-740a-4a27-848d-c827a59b3c4d"/>
    <ds:schemaRef ds:uri="90cf0aca-ae40-4108-8b7f-f3a0b54db295"/>
  </ds:schemaRefs>
</ds:datastoreItem>
</file>

<file path=customXml/itemProps3.xml><?xml version="1.0" encoding="utf-8"?>
<ds:datastoreItem xmlns:ds="http://schemas.openxmlformats.org/officeDocument/2006/customXml" ds:itemID="{7B1CED7F-5DB0-48FF-B7BF-C84E2BB7D47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935</Words>
  <Characters>5690</Characters>
  <Application>Microsoft Office Word</Application>
  <DocSecurity>0</DocSecurity>
  <Lines>121</Lines>
  <Paragraphs>71</Paragraphs>
  <ScaleCrop>false</ScaleCrop>
  <Company>Regione Lombardia</Company>
  <LinksUpToDate>false</LinksUpToDate>
  <CharactersWithSpaces>6554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Marco Ogliari</cp:lastModifiedBy>
  <cp:revision>78</cp:revision>
  <cp:lastPrinted>2018-02-06T09:50:00Z</cp:lastPrinted>
  <dcterms:created xsi:type="dcterms:W3CDTF">2025-03-20T15:18:00Z</dcterms:created>
  <dcterms:modified xsi:type="dcterms:W3CDTF">2026-02-17T09:19:00Z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0x0101006DD20F3F82AD324BAC351806627D96F7</vt:lpwstr>
  </property>
  <property fmtid="{D5CDD505-2E9C-101B-9397-08002B2CF9AE}" pid="3" name="MediaServiceImageTags">
    <vt:lpwstr/>
  </property>
</Properties>
</file>